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64F1C" w14:textId="77777777" w:rsidR="00A246FB" w:rsidRDefault="00A246FB" w:rsidP="004D05E6">
      <w:pPr>
        <w:spacing w:line="480" w:lineRule="auto"/>
        <w:jc w:val="center"/>
        <w:rPr>
          <w:rFonts w:ascii="Times New Roman" w:hAnsi="Times New Roman" w:cs="Times New Roman"/>
          <w:sz w:val="24"/>
          <w:szCs w:val="24"/>
        </w:rPr>
      </w:pPr>
    </w:p>
    <w:p w14:paraId="651ED360" w14:textId="77777777" w:rsidR="00A246FB" w:rsidRDefault="00A246FB" w:rsidP="004D05E6">
      <w:pPr>
        <w:spacing w:line="480" w:lineRule="auto"/>
        <w:jc w:val="center"/>
        <w:rPr>
          <w:rFonts w:ascii="Times New Roman" w:hAnsi="Times New Roman" w:cs="Times New Roman"/>
          <w:sz w:val="24"/>
          <w:szCs w:val="24"/>
        </w:rPr>
      </w:pPr>
    </w:p>
    <w:p w14:paraId="5BF520F9" w14:textId="47BBC1A1" w:rsidR="004D05E6" w:rsidRPr="00FE2E0A" w:rsidRDefault="004D05E6" w:rsidP="004D05E6">
      <w:pPr>
        <w:spacing w:line="480" w:lineRule="auto"/>
        <w:jc w:val="center"/>
        <w:rPr>
          <w:rFonts w:ascii="Times New Roman" w:hAnsi="Times New Roman" w:cs="Times New Roman"/>
          <w:b/>
          <w:bCs/>
          <w:sz w:val="24"/>
          <w:szCs w:val="24"/>
        </w:rPr>
      </w:pPr>
      <w:r w:rsidRPr="00FE2E0A">
        <w:rPr>
          <w:rFonts w:ascii="Times New Roman" w:hAnsi="Times New Roman" w:cs="Times New Roman"/>
          <w:b/>
          <w:bCs/>
          <w:sz w:val="24"/>
          <w:szCs w:val="24"/>
        </w:rPr>
        <w:t>Embodying Interconnection: Intermedia Performance as Environmental Advocacy</w:t>
      </w:r>
    </w:p>
    <w:p w14:paraId="09CC5221" w14:textId="77777777" w:rsidR="0091608F" w:rsidRDefault="004D05E6" w:rsidP="004D05E6">
      <w:pPr>
        <w:spacing w:line="480" w:lineRule="auto"/>
        <w:jc w:val="center"/>
        <w:rPr>
          <w:rFonts w:ascii="Times New Roman" w:hAnsi="Times New Roman" w:cs="Times New Roman"/>
          <w:sz w:val="24"/>
          <w:szCs w:val="24"/>
        </w:rPr>
      </w:pPr>
      <w:r w:rsidRPr="00A246FB">
        <w:rPr>
          <w:rFonts w:ascii="Times New Roman" w:hAnsi="Times New Roman" w:cs="Times New Roman"/>
          <w:sz w:val="24"/>
          <w:szCs w:val="24"/>
        </w:rPr>
        <w:t xml:space="preserve">BFA Dance Distinction Thesis </w:t>
      </w:r>
    </w:p>
    <w:p w14:paraId="79C44809" w14:textId="77777777" w:rsidR="0091608F" w:rsidRDefault="0091608F" w:rsidP="004D05E6">
      <w:pPr>
        <w:spacing w:line="480" w:lineRule="auto"/>
        <w:jc w:val="center"/>
        <w:rPr>
          <w:rFonts w:ascii="Times New Roman" w:hAnsi="Times New Roman" w:cs="Times New Roman"/>
          <w:sz w:val="24"/>
          <w:szCs w:val="24"/>
        </w:rPr>
      </w:pPr>
    </w:p>
    <w:p w14:paraId="44CB9EDB" w14:textId="77777777" w:rsidR="001F72AD" w:rsidRDefault="004D05E6" w:rsidP="004D05E6">
      <w:pPr>
        <w:spacing w:line="480" w:lineRule="auto"/>
        <w:jc w:val="center"/>
        <w:rPr>
          <w:rFonts w:ascii="Times New Roman" w:hAnsi="Times New Roman" w:cs="Times New Roman"/>
          <w:sz w:val="24"/>
          <w:szCs w:val="24"/>
        </w:rPr>
      </w:pPr>
      <w:r w:rsidRPr="00A246FB">
        <w:rPr>
          <w:rFonts w:ascii="Times New Roman" w:hAnsi="Times New Roman" w:cs="Times New Roman"/>
          <w:sz w:val="24"/>
          <w:szCs w:val="24"/>
        </w:rPr>
        <w:t xml:space="preserve">by </w:t>
      </w:r>
    </w:p>
    <w:p w14:paraId="7FDA4676" w14:textId="3887977E" w:rsidR="004D05E6" w:rsidRPr="00FE2E0A" w:rsidRDefault="004D05E6" w:rsidP="004D05E6">
      <w:pPr>
        <w:spacing w:line="480" w:lineRule="auto"/>
        <w:jc w:val="center"/>
        <w:rPr>
          <w:rFonts w:ascii="Times New Roman" w:hAnsi="Times New Roman" w:cs="Times New Roman"/>
          <w:b/>
          <w:bCs/>
          <w:sz w:val="24"/>
          <w:szCs w:val="24"/>
        </w:rPr>
      </w:pPr>
      <w:r w:rsidRPr="00FE2E0A">
        <w:rPr>
          <w:rFonts w:ascii="Times New Roman" w:hAnsi="Times New Roman" w:cs="Times New Roman"/>
          <w:b/>
          <w:bCs/>
          <w:sz w:val="24"/>
          <w:szCs w:val="24"/>
        </w:rPr>
        <w:t>Kara Komarnitsky</w:t>
      </w:r>
    </w:p>
    <w:p w14:paraId="7A44371D" w14:textId="71FF47B2" w:rsidR="001F72AD" w:rsidRDefault="001F72AD"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The Ohio State University</w:t>
      </w:r>
    </w:p>
    <w:p w14:paraId="6149F179" w14:textId="524CDB3E" w:rsidR="00E25FF5" w:rsidRDefault="00E25FF5"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Department of Dance</w:t>
      </w:r>
    </w:p>
    <w:p w14:paraId="323066EF" w14:textId="26B7B2F2" w:rsidR="001F72AD" w:rsidRDefault="001F72AD"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April 11, 2022</w:t>
      </w:r>
    </w:p>
    <w:p w14:paraId="168444DA" w14:textId="77777777" w:rsidR="001F72AD" w:rsidRDefault="001F72AD" w:rsidP="004D05E6">
      <w:pPr>
        <w:spacing w:line="480" w:lineRule="auto"/>
        <w:jc w:val="center"/>
        <w:rPr>
          <w:rFonts w:ascii="Times New Roman" w:hAnsi="Times New Roman" w:cs="Times New Roman"/>
          <w:sz w:val="24"/>
          <w:szCs w:val="24"/>
        </w:rPr>
      </w:pPr>
    </w:p>
    <w:p w14:paraId="485DCE3D" w14:textId="171E5B90" w:rsidR="001F72AD" w:rsidRDefault="00E25FF5"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Project Advisors: Norah Zuniga-Shaw and Alex Oliszewski</w:t>
      </w:r>
    </w:p>
    <w:p w14:paraId="0321AA11" w14:textId="1BC4D8C4" w:rsidR="00E25FF5" w:rsidRDefault="00596926"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Technical</w:t>
      </w:r>
      <w:r w:rsidR="00E25FF5">
        <w:rPr>
          <w:rFonts w:ascii="Times New Roman" w:hAnsi="Times New Roman" w:cs="Times New Roman"/>
          <w:sz w:val="24"/>
          <w:szCs w:val="24"/>
        </w:rPr>
        <w:t xml:space="preserve"> </w:t>
      </w:r>
      <w:r>
        <w:rPr>
          <w:rFonts w:ascii="Times New Roman" w:hAnsi="Times New Roman" w:cs="Times New Roman"/>
          <w:sz w:val="24"/>
          <w:szCs w:val="24"/>
        </w:rPr>
        <w:t>Collaborators</w:t>
      </w:r>
      <w:r w:rsidR="00E25FF5">
        <w:rPr>
          <w:rFonts w:ascii="Times New Roman" w:hAnsi="Times New Roman" w:cs="Times New Roman"/>
          <w:sz w:val="24"/>
          <w:szCs w:val="24"/>
        </w:rPr>
        <w:t>: Oded Huberman and Katie O’Loughlin</w:t>
      </w:r>
    </w:p>
    <w:p w14:paraId="787CFBD1" w14:textId="34357820" w:rsidR="00E25FF5" w:rsidRDefault="00E25FF5"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Movement Collaborators: Madeline Denman, Sydney Lettau, Allison Smith, Vivian Corey, </w:t>
      </w:r>
      <w:r w:rsidR="009C2F6C">
        <w:rPr>
          <w:rFonts w:ascii="Times New Roman" w:hAnsi="Times New Roman" w:cs="Times New Roman"/>
          <w:sz w:val="24"/>
          <w:szCs w:val="24"/>
        </w:rPr>
        <w:t>Rosely Polanco, Heather Lyu, Emma Carver, and Ava Raczkowski</w:t>
      </w:r>
    </w:p>
    <w:p w14:paraId="26A31559" w14:textId="77777777" w:rsidR="009C2F6C" w:rsidRDefault="009C2F6C" w:rsidP="004D05E6">
      <w:pPr>
        <w:spacing w:line="480" w:lineRule="auto"/>
        <w:jc w:val="center"/>
        <w:rPr>
          <w:rFonts w:ascii="Times New Roman" w:hAnsi="Times New Roman" w:cs="Times New Roman"/>
          <w:sz w:val="24"/>
          <w:szCs w:val="24"/>
        </w:rPr>
      </w:pPr>
    </w:p>
    <w:p w14:paraId="3C047086" w14:textId="00649881" w:rsidR="009C2F6C" w:rsidRPr="00A246FB" w:rsidRDefault="009C2F6C" w:rsidP="004D05E6">
      <w:pPr>
        <w:spacing w:line="480" w:lineRule="auto"/>
        <w:jc w:val="center"/>
        <w:rPr>
          <w:rFonts w:ascii="Times New Roman" w:hAnsi="Times New Roman" w:cs="Times New Roman"/>
          <w:sz w:val="24"/>
          <w:szCs w:val="24"/>
        </w:rPr>
      </w:pPr>
      <w:r>
        <w:rPr>
          <w:rFonts w:ascii="Times New Roman" w:hAnsi="Times New Roman" w:cs="Times New Roman"/>
          <w:sz w:val="24"/>
          <w:szCs w:val="24"/>
        </w:rPr>
        <w:t>Generously funded by the Ohio State University Arts Undergraduate Research Scholarship</w:t>
      </w:r>
    </w:p>
    <w:p w14:paraId="5FB0AFB6" w14:textId="77777777" w:rsidR="00727448" w:rsidRDefault="00727448">
      <w:pPr>
        <w:rPr>
          <w:rFonts w:ascii="Times New Roman" w:hAnsi="Times New Roman" w:cs="Times New Roman"/>
          <w:b/>
          <w:bCs/>
          <w:sz w:val="24"/>
          <w:szCs w:val="24"/>
        </w:rPr>
      </w:pPr>
      <w:r>
        <w:rPr>
          <w:rFonts w:ascii="Times New Roman" w:hAnsi="Times New Roman" w:cs="Times New Roman"/>
          <w:b/>
          <w:bCs/>
          <w:sz w:val="24"/>
          <w:szCs w:val="24"/>
        </w:rPr>
        <w:br w:type="page"/>
      </w:r>
    </w:p>
    <w:p w14:paraId="045ED3C8" w14:textId="37C6C642" w:rsidR="000E713A" w:rsidRPr="000E713A" w:rsidRDefault="000E713A" w:rsidP="000E713A">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Introduction</w:t>
      </w:r>
    </w:p>
    <w:p w14:paraId="18A0BFAF" w14:textId="5D4B97B7" w:rsidR="003B3E5B" w:rsidRPr="00804D22" w:rsidRDefault="003B3E5B" w:rsidP="003B3E5B">
      <w:pPr>
        <w:spacing w:line="480" w:lineRule="auto"/>
        <w:ind w:firstLine="360"/>
        <w:rPr>
          <w:rFonts w:ascii="Times New Roman" w:hAnsi="Times New Roman" w:cs="Times New Roman"/>
          <w:sz w:val="24"/>
          <w:szCs w:val="24"/>
        </w:rPr>
      </w:pPr>
      <w:r>
        <w:rPr>
          <w:rFonts w:ascii="Times New Roman" w:hAnsi="Times New Roman" w:cs="Times New Roman"/>
          <w:sz w:val="24"/>
          <w:szCs w:val="24"/>
        </w:rPr>
        <w:t>This intermedia installation and performance work draws on previous research and projects including extensive field research. In that groundwork, I explored</w:t>
      </w:r>
      <w:r w:rsidRPr="00804D22">
        <w:rPr>
          <w:rFonts w:ascii="Times New Roman" w:hAnsi="Times New Roman" w:cs="Times New Roman"/>
          <w:sz w:val="24"/>
          <w:szCs w:val="24"/>
        </w:rPr>
        <w:t xml:space="preserve"> three different ecosystems: coral reefs, wetlands, and temperate rainforests. I was drawn to each of these for different reasons</w:t>
      </w:r>
      <w:r>
        <w:rPr>
          <w:rFonts w:ascii="Times New Roman" w:hAnsi="Times New Roman" w:cs="Times New Roman"/>
          <w:sz w:val="24"/>
          <w:szCs w:val="24"/>
        </w:rPr>
        <w:t xml:space="preserve"> but for this project they came together as vital pieces of our struggle with climate change, both in the impact climate change has had on them as well as their potential to offer ecological solutions. </w:t>
      </w:r>
      <w:r w:rsidRPr="00804D22">
        <w:rPr>
          <w:rFonts w:ascii="Times New Roman" w:hAnsi="Times New Roman" w:cs="Times New Roman"/>
          <w:sz w:val="24"/>
          <w:szCs w:val="24"/>
        </w:rPr>
        <w:t>As I began to interweave my thoughts about these ecosystems into one narrative it required some research into the ecological functions that they each fulfill. I discovered connected migration patterns, waterways, and uses. I kept being brought back to the question of “Where are the edges?” and realiz</w:t>
      </w:r>
      <w:r>
        <w:rPr>
          <w:rFonts w:ascii="Times New Roman" w:hAnsi="Times New Roman" w:cs="Times New Roman"/>
          <w:sz w:val="24"/>
          <w:szCs w:val="24"/>
        </w:rPr>
        <w:t>ed</w:t>
      </w:r>
      <w:r w:rsidRPr="00804D22">
        <w:rPr>
          <w:rFonts w:ascii="Times New Roman" w:hAnsi="Times New Roman" w:cs="Times New Roman"/>
          <w:sz w:val="24"/>
          <w:szCs w:val="24"/>
        </w:rPr>
        <w:t xml:space="preserve"> that there is no simple answer for these ecosystems any more than there is a simple answer for our bodies. I also discovered many long-standing problems that have been caused by human interaction with these ecosystems but that are more complicated than just ignorance or greed. I wondered what it would look like to build a new ethos of relating to these ecosystems and realized that it would </w:t>
      </w:r>
      <w:r>
        <w:rPr>
          <w:rFonts w:ascii="Times New Roman" w:hAnsi="Times New Roman" w:cs="Times New Roman"/>
          <w:sz w:val="24"/>
          <w:szCs w:val="24"/>
        </w:rPr>
        <w:t xml:space="preserve">also </w:t>
      </w:r>
      <w:r w:rsidRPr="00804D22">
        <w:rPr>
          <w:rFonts w:ascii="Times New Roman" w:hAnsi="Times New Roman" w:cs="Times New Roman"/>
          <w:sz w:val="24"/>
          <w:szCs w:val="24"/>
        </w:rPr>
        <w:t>mean a new way of relating to ourselves</w:t>
      </w:r>
      <w:r>
        <w:rPr>
          <w:rFonts w:ascii="Times New Roman" w:hAnsi="Times New Roman" w:cs="Times New Roman"/>
          <w:sz w:val="24"/>
          <w:szCs w:val="24"/>
        </w:rPr>
        <w:t xml:space="preserve"> that might take decades to learn</w:t>
      </w:r>
      <w:r w:rsidRPr="00804D22">
        <w:rPr>
          <w:rFonts w:ascii="Times New Roman" w:hAnsi="Times New Roman" w:cs="Times New Roman"/>
          <w:sz w:val="24"/>
          <w:szCs w:val="24"/>
        </w:rPr>
        <w:t>.</w:t>
      </w:r>
      <w:r w:rsidR="005863E8">
        <w:rPr>
          <w:rFonts w:ascii="Times New Roman" w:hAnsi="Times New Roman" w:cs="Times New Roman"/>
          <w:sz w:val="24"/>
          <w:szCs w:val="24"/>
        </w:rPr>
        <w:t xml:space="preserve"> With this thesis</w:t>
      </w:r>
      <w:r w:rsidRPr="00804D22">
        <w:rPr>
          <w:rFonts w:ascii="Times New Roman" w:hAnsi="Times New Roman" w:cs="Times New Roman"/>
          <w:sz w:val="24"/>
          <w:szCs w:val="24"/>
        </w:rPr>
        <w:t xml:space="preserve"> I wanted to focus, not on the seeming impossible journey ahead of us, but the reasons that we choose to embark upon it, the awe and wonder and presence that we gain when we realize our interconnection to the planet.</w:t>
      </w:r>
    </w:p>
    <w:p w14:paraId="5A36F55C" w14:textId="4399C40B" w:rsidR="008550C2" w:rsidRDefault="00804D22" w:rsidP="002544EF">
      <w:pPr>
        <w:tabs>
          <w:tab w:val="num" w:pos="720"/>
        </w:tabs>
        <w:spacing w:line="480" w:lineRule="auto"/>
        <w:ind w:firstLine="360"/>
        <w:rPr>
          <w:rFonts w:ascii="Times New Roman" w:hAnsi="Times New Roman" w:cs="Times New Roman"/>
          <w:sz w:val="24"/>
          <w:szCs w:val="24"/>
        </w:rPr>
      </w:pPr>
      <w:r w:rsidRPr="00804D22">
        <w:rPr>
          <w:rFonts w:ascii="Times New Roman" w:hAnsi="Times New Roman" w:cs="Times New Roman"/>
          <w:sz w:val="24"/>
          <w:szCs w:val="24"/>
        </w:rPr>
        <w:t>As I entered th</w:t>
      </w:r>
      <w:r w:rsidR="00C13F0C">
        <w:rPr>
          <w:rFonts w:ascii="Times New Roman" w:hAnsi="Times New Roman" w:cs="Times New Roman"/>
          <w:sz w:val="24"/>
          <w:szCs w:val="24"/>
        </w:rPr>
        <w:t>e physical element of this</w:t>
      </w:r>
      <w:r w:rsidRPr="00804D22">
        <w:rPr>
          <w:rFonts w:ascii="Times New Roman" w:hAnsi="Times New Roman" w:cs="Times New Roman"/>
          <w:sz w:val="24"/>
          <w:szCs w:val="24"/>
        </w:rPr>
        <w:t xml:space="preserve"> </w:t>
      </w:r>
      <w:r w:rsidR="005E3DEE" w:rsidRPr="00804D22">
        <w:rPr>
          <w:rFonts w:ascii="Times New Roman" w:hAnsi="Times New Roman" w:cs="Times New Roman"/>
          <w:sz w:val="24"/>
          <w:szCs w:val="24"/>
        </w:rPr>
        <w:t>process,</w:t>
      </w:r>
      <w:r w:rsidRPr="00804D22">
        <w:rPr>
          <w:rFonts w:ascii="Times New Roman" w:hAnsi="Times New Roman" w:cs="Times New Roman"/>
          <w:sz w:val="24"/>
          <w:szCs w:val="24"/>
        </w:rPr>
        <w:t xml:space="preserve"> I was influenced by the writings of </w:t>
      </w:r>
      <w:proofErr w:type="spellStart"/>
      <w:r w:rsidR="008550C2">
        <w:rPr>
          <w:rFonts w:ascii="Times New Roman" w:hAnsi="Times New Roman" w:cs="Times New Roman"/>
          <w:sz w:val="24"/>
          <w:szCs w:val="24"/>
        </w:rPr>
        <w:t>a</w:t>
      </w:r>
      <w:r w:rsidRPr="00804D22">
        <w:rPr>
          <w:rFonts w:ascii="Times New Roman" w:hAnsi="Times New Roman" w:cs="Times New Roman"/>
          <w:sz w:val="24"/>
          <w:szCs w:val="24"/>
        </w:rPr>
        <w:t>drienne</w:t>
      </w:r>
      <w:proofErr w:type="spellEnd"/>
      <w:r w:rsidRPr="00804D22">
        <w:rPr>
          <w:rFonts w:ascii="Times New Roman" w:hAnsi="Times New Roman" w:cs="Times New Roman"/>
          <w:sz w:val="24"/>
          <w:szCs w:val="24"/>
        </w:rPr>
        <w:t xml:space="preserve"> </w:t>
      </w:r>
      <w:proofErr w:type="spellStart"/>
      <w:r w:rsidR="008550C2">
        <w:rPr>
          <w:rFonts w:ascii="Times New Roman" w:hAnsi="Times New Roman" w:cs="Times New Roman"/>
          <w:sz w:val="24"/>
          <w:szCs w:val="24"/>
        </w:rPr>
        <w:t>m</w:t>
      </w:r>
      <w:r w:rsidRPr="00804D22">
        <w:rPr>
          <w:rFonts w:ascii="Times New Roman" w:hAnsi="Times New Roman" w:cs="Times New Roman"/>
          <w:sz w:val="24"/>
          <w:szCs w:val="24"/>
        </w:rPr>
        <w:t>arie</w:t>
      </w:r>
      <w:proofErr w:type="spellEnd"/>
      <w:r w:rsidRPr="00804D22">
        <w:rPr>
          <w:rFonts w:ascii="Times New Roman" w:hAnsi="Times New Roman" w:cs="Times New Roman"/>
          <w:sz w:val="24"/>
          <w:szCs w:val="24"/>
        </w:rPr>
        <w:t xml:space="preserve"> </w:t>
      </w:r>
      <w:r w:rsidR="008550C2">
        <w:rPr>
          <w:rFonts w:ascii="Times New Roman" w:hAnsi="Times New Roman" w:cs="Times New Roman"/>
          <w:sz w:val="24"/>
          <w:szCs w:val="24"/>
        </w:rPr>
        <w:t>b</w:t>
      </w:r>
      <w:r w:rsidRPr="00804D22">
        <w:rPr>
          <w:rFonts w:ascii="Times New Roman" w:hAnsi="Times New Roman" w:cs="Times New Roman"/>
          <w:sz w:val="24"/>
          <w:szCs w:val="24"/>
        </w:rPr>
        <w:t xml:space="preserve">rown, Lucy Lippard, Jane Bennett, </w:t>
      </w:r>
      <w:r w:rsidR="008E4C7C">
        <w:rPr>
          <w:rFonts w:ascii="Times New Roman" w:hAnsi="Times New Roman" w:cs="Times New Roman"/>
          <w:sz w:val="24"/>
          <w:szCs w:val="24"/>
        </w:rPr>
        <w:t xml:space="preserve">David Abram, </w:t>
      </w:r>
      <w:r w:rsidRPr="00804D22">
        <w:rPr>
          <w:rFonts w:ascii="Times New Roman" w:hAnsi="Times New Roman" w:cs="Times New Roman"/>
          <w:sz w:val="24"/>
          <w:szCs w:val="24"/>
        </w:rPr>
        <w:t xml:space="preserve">William Cronon, Terry Tempest Williams, Richard White, Jennifer Monson, Jeffrey Ellis, Octavia Butler, James Proctor, Robin Wall Kimmerer, Giovanna Di Chiro, and Robert Harrison. </w:t>
      </w:r>
      <w:r w:rsidR="00FC192B">
        <w:rPr>
          <w:rFonts w:ascii="Times New Roman" w:hAnsi="Times New Roman" w:cs="Times New Roman"/>
          <w:sz w:val="24"/>
          <w:szCs w:val="24"/>
        </w:rPr>
        <w:t xml:space="preserve">Through these texts </w:t>
      </w:r>
      <w:r w:rsidRPr="00804D22">
        <w:rPr>
          <w:rFonts w:ascii="Times New Roman" w:hAnsi="Times New Roman" w:cs="Times New Roman"/>
          <w:sz w:val="24"/>
          <w:szCs w:val="24"/>
        </w:rPr>
        <w:t>I arrived at a few key ideas</w:t>
      </w:r>
      <w:r w:rsidR="008550C2">
        <w:rPr>
          <w:rFonts w:ascii="Times New Roman" w:hAnsi="Times New Roman" w:cs="Times New Roman"/>
          <w:sz w:val="24"/>
          <w:szCs w:val="24"/>
        </w:rPr>
        <w:t>/research questions</w:t>
      </w:r>
      <w:r w:rsidRPr="00804D22">
        <w:rPr>
          <w:rFonts w:ascii="Times New Roman" w:hAnsi="Times New Roman" w:cs="Times New Roman"/>
          <w:sz w:val="24"/>
          <w:szCs w:val="24"/>
        </w:rPr>
        <w:t xml:space="preserve"> to guide the process:</w:t>
      </w:r>
      <w:r w:rsidR="002544EF">
        <w:rPr>
          <w:rFonts w:ascii="Times New Roman" w:hAnsi="Times New Roman" w:cs="Times New Roman"/>
          <w:sz w:val="24"/>
          <w:szCs w:val="24"/>
        </w:rPr>
        <w:t xml:space="preserve"> </w:t>
      </w:r>
    </w:p>
    <w:p w14:paraId="17A91667" w14:textId="4728921B" w:rsidR="008550C2" w:rsidRDefault="008550C2" w:rsidP="008550C2">
      <w:pPr>
        <w:pStyle w:val="ListParagraph"/>
        <w:numPr>
          <w:ilvl w:val="0"/>
          <w:numId w:val="6"/>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A</w:t>
      </w:r>
      <w:r w:rsidR="00804D22" w:rsidRPr="00CA2517">
        <w:rPr>
          <w:rFonts w:ascii="Times New Roman" w:hAnsi="Times New Roman" w:cs="Times New Roman"/>
          <w:sz w:val="24"/>
          <w:szCs w:val="24"/>
        </w:rPr>
        <w:t>ll bodies will respond to the environment around them differently</w:t>
      </w:r>
      <w:r>
        <w:rPr>
          <w:rFonts w:ascii="Times New Roman" w:hAnsi="Times New Roman" w:cs="Times New Roman"/>
          <w:sz w:val="24"/>
          <w:szCs w:val="24"/>
        </w:rPr>
        <w:t xml:space="preserve">. How might we </w:t>
      </w:r>
      <w:r w:rsidR="00C13F0C" w:rsidRPr="008E4C7C">
        <w:rPr>
          <w:rFonts w:ascii="Times New Roman" w:hAnsi="Times New Roman" w:cs="Times New Roman"/>
          <w:sz w:val="24"/>
          <w:szCs w:val="24"/>
        </w:rPr>
        <w:t>discov</w:t>
      </w:r>
      <w:r>
        <w:rPr>
          <w:rFonts w:ascii="Times New Roman" w:hAnsi="Times New Roman" w:cs="Times New Roman"/>
          <w:sz w:val="24"/>
          <w:szCs w:val="24"/>
        </w:rPr>
        <w:t>er, develop, and share the ways our</w:t>
      </w:r>
      <w:r w:rsidR="00C13F0C" w:rsidRPr="008E4C7C">
        <w:rPr>
          <w:rFonts w:ascii="Times New Roman" w:hAnsi="Times New Roman" w:cs="Times New Roman"/>
          <w:sz w:val="24"/>
          <w:szCs w:val="24"/>
        </w:rPr>
        <w:t xml:space="preserve"> </w:t>
      </w:r>
      <w:r>
        <w:rPr>
          <w:rFonts w:ascii="Times New Roman" w:hAnsi="Times New Roman" w:cs="Times New Roman"/>
          <w:sz w:val="24"/>
          <w:szCs w:val="24"/>
        </w:rPr>
        <w:t>(myself and the dancers work</w:t>
      </w:r>
      <w:r w:rsidR="00144B70">
        <w:rPr>
          <w:rFonts w:ascii="Times New Roman" w:hAnsi="Times New Roman" w:cs="Times New Roman"/>
          <w:sz w:val="24"/>
          <w:szCs w:val="24"/>
        </w:rPr>
        <w:t>ing</w:t>
      </w:r>
      <w:r>
        <w:rPr>
          <w:rFonts w:ascii="Times New Roman" w:hAnsi="Times New Roman" w:cs="Times New Roman"/>
          <w:sz w:val="24"/>
          <w:szCs w:val="24"/>
        </w:rPr>
        <w:t xml:space="preserve"> with me)</w:t>
      </w:r>
      <w:r w:rsidR="00804D22" w:rsidRPr="008E4C7C">
        <w:rPr>
          <w:rFonts w:ascii="Times New Roman" w:hAnsi="Times New Roman" w:cs="Times New Roman"/>
          <w:sz w:val="24"/>
          <w:szCs w:val="24"/>
        </w:rPr>
        <w:t xml:space="preserve"> bodies </w:t>
      </w:r>
      <w:r w:rsidR="00C13F0C" w:rsidRPr="008E4C7C">
        <w:rPr>
          <w:rFonts w:ascii="Times New Roman" w:hAnsi="Times New Roman" w:cs="Times New Roman"/>
          <w:sz w:val="24"/>
          <w:szCs w:val="24"/>
        </w:rPr>
        <w:t xml:space="preserve">uniquely </w:t>
      </w:r>
      <w:r w:rsidR="00804D22" w:rsidRPr="008E4C7C">
        <w:rPr>
          <w:rFonts w:ascii="Times New Roman" w:hAnsi="Times New Roman" w:cs="Times New Roman"/>
          <w:sz w:val="24"/>
          <w:szCs w:val="24"/>
        </w:rPr>
        <w:t>respond</w:t>
      </w:r>
      <w:r>
        <w:rPr>
          <w:rFonts w:ascii="Times New Roman" w:hAnsi="Times New Roman" w:cs="Times New Roman"/>
          <w:sz w:val="24"/>
          <w:szCs w:val="24"/>
        </w:rPr>
        <w:t>?</w:t>
      </w:r>
    </w:p>
    <w:p w14:paraId="5F857469" w14:textId="3A0FCCF5" w:rsidR="008550C2" w:rsidRDefault="00804D22" w:rsidP="008550C2">
      <w:pPr>
        <w:pStyle w:val="ListParagraph"/>
        <w:numPr>
          <w:ilvl w:val="0"/>
          <w:numId w:val="6"/>
        </w:numPr>
        <w:spacing w:line="480" w:lineRule="auto"/>
        <w:rPr>
          <w:rFonts w:ascii="Times New Roman" w:hAnsi="Times New Roman" w:cs="Times New Roman"/>
          <w:sz w:val="24"/>
          <w:szCs w:val="24"/>
        </w:rPr>
      </w:pPr>
      <w:r w:rsidRPr="008E4C7C">
        <w:rPr>
          <w:rFonts w:ascii="Times New Roman" w:hAnsi="Times New Roman" w:cs="Times New Roman"/>
          <w:sz w:val="24"/>
          <w:szCs w:val="24"/>
        </w:rPr>
        <w:t>I want to speak </w:t>
      </w:r>
      <w:r w:rsidRPr="008E4C7C">
        <w:rPr>
          <w:rFonts w:ascii="Times New Roman" w:hAnsi="Times New Roman" w:cs="Times New Roman"/>
          <w:i/>
          <w:iCs/>
          <w:sz w:val="24"/>
          <w:szCs w:val="24"/>
        </w:rPr>
        <w:t>for</w:t>
      </w:r>
      <w:r w:rsidRPr="008E4C7C">
        <w:rPr>
          <w:rFonts w:ascii="Times New Roman" w:hAnsi="Times New Roman" w:cs="Times New Roman"/>
          <w:sz w:val="24"/>
          <w:szCs w:val="24"/>
        </w:rPr>
        <w:t> something rather than against</w:t>
      </w:r>
      <w:r w:rsidR="008550C2">
        <w:rPr>
          <w:rFonts w:ascii="Times New Roman" w:hAnsi="Times New Roman" w:cs="Times New Roman"/>
          <w:sz w:val="24"/>
          <w:szCs w:val="24"/>
        </w:rPr>
        <w:t>. What does it look like</w:t>
      </w:r>
      <w:r w:rsidRPr="008E4C7C">
        <w:rPr>
          <w:rFonts w:ascii="Times New Roman" w:hAnsi="Times New Roman" w:cs="Times New Roman"/>
          <w:sz w:val="24"/>
          <w:szCs w:val="24"/>
        </w:rPr>
        <w:t xml:space="preserve"> to embrace our relationship to nature in all of its complexity and </w:t>
      </w:r>
      <w:r w:rsidR="008550C2">
        <w:rPr>
          <w:rFonts w:ascii="Times New Roman" w:hAnsi="Times New Roman" w:cs="Times New Roman"/>
          <w:sz w:val="24"/>
          <w:szCs w:val="24"/>
        </w:rPr>
        <w:t>resist</w:t>
      </w:r>
      <w:r w:rsidR="008550C2" w:rsidRPr="008E4C7C">
        <w:rPr>
          <w:rFonts w:ascii="Times New Roman" w:hAnsi="Times New Roman" w:cs="Times New Roman"/>
          <w:sz w:val="24"/>
          <w:szCs w:val="24"/>
        </w:rPr>
        <w:t xml:space="preserve"> </w:t>
      </w:r>
      <w:r w:rsidRPr="008E4C7C">
        <w:rPr>
          <w:rFonts w:ascii="Times New Roman" w:hAnsi="Times New Roman" w:cs="Times New Roman"/>
          <w:sz w:val="24"/>
          <w:szCs w:val="24"/>
        </w:rPr>
        <w:t>the assumed dichotomy between natural and human spaces</w:t>
      </w:r>
      <w:r w:rsidR="008550C2">
        <w:rPr>
          <w:rFonts w:ascii="Times New Roman" w:hAnsi="Times New Roman" w:cs="Times New Roman"/>
          <w:sz w:val="24"/>
          <w:szCs w:val="24"/>
        </w:rPr>
        <w:t>?</w:t>
      </w:r>
      <w:r w:rsidR="002544EF" w:rsidRPr="008E4C7C">
        <w:rPr>
          <w:rFonts w:ascii="Times New Roman" w:hAnsi="Times New Roman" w:cs="Times New Roman"/>
          <w:sz w:val="24"/>
          <w:szCs w:val="24"/>
        </w:rPr>
        <w:t xml:space="preserve"> </w:t>
      </w:r>
    </w:p>
    <w:p w14:paraId="19E9ACDD" w14:textId="42BB5B88" w:rsidR="00F72623" w:rsidRDefault="00804D22" w:rsidP="008550C2">
      <w:pPr>
        <w:pStyle w:val="ListParagraph"/>
        <w:numPr>
          <w:ilvl w:val="0"/>
          <w:numId w:val="6"/>
        </w:numPr>
        <w:spacing w:line="480" w:lineRule="auto"/>
        <w:rPr>
          <w:rFonts w:ascii="Times New Roman" w:hAnsi="Times New Roman" w:cs="Times New Roman"/>
          <w:sz w:val="24"/>
          <w:szCs w:val="24"/>
        </w:rPr>
      </w:pPr>
      <w:r w:rsidRPr="008E4C7C">
        <w:rPr>
          <w:rFonts w:ascii="Times New Roman" w:hAnsi="Times New Roman" w:cs="Times New Roman"/>
          <w:sz w:val="24"/>
          <w:szCs w:val="24"/>
        </w:rPr>
        <w:t>I am interested in facilitation that embraces the creativity of matter and explores the relationship between the material of our bodies and those surrounding us</w:t>
      </w:r>
      <w:r w:rsidR="008550C2">
        <w:rPr>
          <w:rFonts w:ascii="Times New Roman" w:hAnsi="Times New Roman" w:cs="Times New Roman"/>
          <w:sz w:val="24"/>
          <w:szCs w:val="24"/>
        </w:rPr>
        <w:t>. What if we take t</w:t>
      </w:r>
      <w:r w:rsidRPr="008E4C7C">
        <w:rPr>
          <w:rFonts w:ascii="Times New Roman" w:hAnsi="Times New Roman" w:cs="Times New Roman"/>
          <w:sz w:val="24"/>
          <w:szCs w:val="24"/>
        </w:rPr>
        <w:t>hings slowl</w:t>
      </w:r>
      <w:r w:rsidR="008550C2">
        <w:rPr>
          <w:rFonts w:ascii="Times New Roman" w:hAnsi="Times New Roman" w:cs="Times New Roman"/>
          <w:sz w:val="24"/>
          <w:szCs w:val="24"/>
        </w:rPr>
        <w:t xml:space="preserve">y, </w:t>
      </w:r>
      <w:r w:rsidRPr="008E4C7C">
        <w:rPr>
          <w:rFonts w:ascii="Times New Roman" w:hAnsi="Times New Roman" w:cs="Times New Roman"/>
          <w:sz w:val="24"/>
          <w:szCs w:val="24"/>
        </w:rPr>
        <w:t>digging deeply, taking notice of what is in the space and prioritizing that experience over the outcome</w:t>
      </w:r>
      <w:r w:rsidR="008550C2">
        <w:rPr>
          <w:rFonts w:ascii="Times New Roman" w:hAnsi="Times New Roman" w:cs="Times New Roman"/>
          <w:sz w:val="24"/>
          <w:szCs w:val="24"/>
        </w:rPr>
        <w:t xml:space="preserve">? </w:t>
      </w:r>
    </w:p>
    <w:p w14:paraId="4689AD2A" w14:textId="4CF05C5D" w:rsidR="00804D22" w:rsidRPr="008E4C7C" w:rsidRDefault="008E4C7C" w:rsidP="008E4C7C">
      <w:pPr>
        <w:pStyle w:val="ListParagraph"/>
        <w:numPr>
          <w:ilvl w:val="0"/>
          <w:numId w:val="6"/>
        </w:numPr>
        <w:spacing w:line="480" w:lineRule="auto"/>
        <w:rPr>
          <w:rFonts w:ascii="Times New Roman" w:hAnsi="Times New Roman" w:cs="Times New Roman"/>
          <w:sz w:val="24"/>
          <w:szCs w:val="24"/>
        </w:rPr>
      </w:pPr>
      <w:r>
        <w:rPr>
          <w:rFonts w:ascii="Times New Roman" w:hAnsi="Times New Roman" w:cs="Times New Roman"/>
          <w:sz w:val="24"/>
          <w:szCs w:val="24"/>
        </w:rPr>
        <w:t>How c</w:t>
      </w:r>
      <w:r w:rsidR="008550C2">
        <w:rPr>
          <w:rFonts w:ascii="Times New Roman" w:hAnsi="Times New Roman" w:cs="Times New Roman"/>
          <w:sz w:val="24"/>
          <w:szCs w:val="24"/>
        </w:rPr>
        <w:t>an we (performers and audience) sense the way that</w:t>
      </w:r>
      <w:r w:rsidR="002544EF" w:rsidRPr="008E4C7C">
        <w:rPr>
          <w:rFonts w:ascii="Times New Roman" w:hAnsi="Times New Roman" w:cs="Times New Roman"/>
          <w:sz w:val="24"/>
          <w:szCs w:val="24"/>
        </w:rPr>
        <w:t xml:space="preserve"> a</w:t>
      </w:r>
      <w:r w:rsidR="00804D22" w:rsidRPr="008E4C7C">
        <w:rPr>
          <w:rFonts w:ascii="Times New Roman" w:hAnsi="Times New Roman" w:cs="Times New Roman"/>
          <w:sz w:val="24"/>
          <w:szCs w:val="24"/>
        </w:rPr>
        <w:t>ll boundaries are permeable</w:t>
      </w:r>
      <w:r w:rsidR="008550C2">
        <w:rPr>
          <w:rFonts w:ascii="Times New Roman" w:hAnsi="Times New Roman" w:cs="Times New Roman"/>
          <w:sz w:val="24"/>
          <w:szCs w:val="24"/>
        </w:rPr>
        <w:t>?</w:t>
      </w:r>
    </w:p>
    <w:p w14:paraId="72362A55" w14:textId="2D218612" w:rsidR="00804D22" w:rsidRDefault="00804D22" w:rsidP="00BF2255">
      <w:pPr>
        <w:spacing w:line="480" w:lineRule="auto"/>
        <w:ind w:firstLine="360"/>
        <w:rPr>
          <w:rFonts w:ascii="Times New Roman" w:hAnsi="Times New Roman" w:cs="Times New Roman"/>
          <w:sz w:val="24"/>
          <w:szCs w:val="24"/>
        </w:rPr>
      </w:pPr>
      <w:r w:rsidRPr="00804D22">
        <w:rPr>
          <w:rFonts w:ascii="Times New Roman" w:hAnsi="Times New Roman" w:cs="Times New Roman"/>
          <w:sz w:val="24"/>
          <w:szCs w:val="24"/>
        </w:rPr>
        <w:t xml:space="preserve">Two main questions arose </w:t>
      </w:r>
      <w:r w:rsidR="00CD17E1">
        <w:rPr>
          <w:rFonts w:ascii="Times New Roman" w:hAnsi="Times New Roman" w:cs="Times New Roman"/>
          <w:sz w:val="24"/>
          <w:szCs w:val="24"/>
        </w:rPr>
        <w:t xml:space="preserve">from my preliminary research </w:t>
      </w:r>
      <w:r w:rsidRPr="00804D22">
        <w:rPr>
          <w:rFonts w:ascii="Times New Roman" w:hAnsi="Times New Roman" w:cs="Times New Roman"/>
          <w:sz w:val="24"/>
          <w:szCs w:val="24"/>
        </w:rPr>
        <w:t xml:space="preserve">that </w:t>
      </w:r>
      <w:r w:rsidR="007E7EB1">
        <w:rPr>
          <w:rFonts w:ascii="Times New Roman" w:hAnsi="Times New Roman" w:cs="Times New Roman"/>
          <w:sz w:val="24"/>
          <w:szCs w:val="24"/>
        </w:rPr>
        <w:t xml:space="preserve">pertained to materials and core methods. </w:t>
      </w:r>
      <w:r w:rsidR="00117A77">
        <w:rPr>
          <w:rFonts w:ascii="Times New Roman" w:hAnsi="Times New Roman" w:cs="Times New Roman"/>
          <w:sz w:val="24"/>
          <w:szCs w:val="24"/>
        </w:rPr>
        <w:t xml:space="preserve">More broadly than the ideas outlined above, </w:t>
      </w:r>
      <w:r w:rsidRPr="00804D22">
        <w:rPr>
          <w:rFonts w:ascii="Times New Roman" w:hAnsi="Times New Roman" w:cs="Times New Roman"/>
          <w:sz w:val="24"/>
          <w:szCs w:val="24"/>
        </w:rPr>
        <w:t>I wanted to explore with th</w:t>
      </w:r>
      <w:r w:rsidR="00883092">
        <w:rPr>
          <w:rFonts w:ascii="Times New Roman" w:hAnsi="Times New Roman" w:cs="Times New Roman"/>
          <w:sz w:val="24"/>
          <w:szCs w:val="24"/>
        </w:rPr>
        <w:t>is</w:t>
      </w:r>
      <w:r w:rsidRPr="00804D22">
        <w:rPr>
          <w:rFonts w:ascii="Times New Roman" w:hAnsi="Times New Roman" w:cs="Times New Roman"/>
          <w:sz w:val="24"/>
          <w:szCs w:val="24"/>
        </w:rPr>
        <w:t xml:space="preserve"> project:</w:t>
      </w:r>
      <w:r w:rsidR="00BF2255">
        <w:rPr>
          <w:rFonts w:ascii="Times New Roman" w:hAnsi="Times New Roman" w:cs="Times New Roman"/>
          <w:sz w:val="24"/>
          <w:szCs w:val="24"/>
        </w:rPr>
        <w:t xml:space="preserve"> </w:t>
      </w:r>
      <w:r w:rsidRPr="00804D22">
        <w:rPr>
          <w:rFonts w:ascii="Times New Roman" w:hAnsi="Times New Roman" w:cs="Times New Roman"/>
          <w:sz w:val="24"/>
          <w:szCs w:val="24"/>
        </w:rPr>
        <w:t>1) How can movement help increase individual and group awareness of the human body’s physical interconnectedness with the environment?</w:t>
      </w:r>
      <w:r w:rsidR="00BF2255">
        <w:rPr>
          <w:rFonts w:ascii="Times New Roman" w:hAnsi="Times New Roman" w:cs="Times New Roman"/>
          <w:sz w:val="24"/>
          <w:szCs w:val="24"/>
        </w:rPr>
        <w:t xml:space="preserve"> </w:t>
      </w:r>
      <w:r w:rsidRPr="00804D22">
        <w:rPr>
          <w:rFonts w:ascii="Times New Roman" w:hAnsi="Times New Roman" w:cs="Times New Roman"/>
          <w:sz w:val="24"/>
          <w:szCs w:val="24"/>
        </w:rPr>
        <w:t>2) How can intermedia performance impact the audience’s perception of human relationships with the environment?</w:t>
      </w:r>
    </w:p>
    <w:p w14:paraId="58482D9C" w14:textId="464E72E6" w:rsidR="00117A77" w:rsidRPr="00804D22" w:rsidRDefault="00117A77" w:rsidP="00117A77">
      <w:pPr>
        <w:spacing w:line="480" w:lineRule="auto"/>
        <w:ind w:firstLine="360"/>
        <w:rPr>
          <w:rFonts w:ascii="Times New Roman" w:hAnsi="Times New Roman" w:cs="Times New Roman"/>
          <w:sz w:val="24"/>
          <w:szCs w:val="24"/>
        </w:rPr>
      </w:pPr>
      <w:r>
        <w:rPr>
          <w:rFonts w:ascii="Times New Roman" w:hAnsi="Times New Roman" w:cs="Times New Roman"/>
          <w:sz w:val="24"/>
          <w:szCs w:val="24"/>
        </w:rPr>
        <w:t>This</w:t>
      </w:r>
      <w:r w:rsidRPr="0019417B">
        <w:rPr>
          <w:rFonts w:ascii="Times New Roman" w:hAnsi="Times New Roman" w:cs="Times New Roman"/>
          <w:sz w:val="24"/>
          <w:szCs w:val="24"/>
        </w:rPr>
        <w:t xml:space="preserve"> </w:t>
      </w:r>
      <w:r>
        <w:rPr>
          <w:rFonts w:ascii="Times New Roman" w:hAnsi="Times New Roman" w:cs="Times New Roman"/>
          <w:sz w:val="24"/>
          <w:szCs w:val="24"/>
        </w:rPr>
        <w:t>project</w:t>
      </w:r>
      <w:r w:rsidRPr="0019417B">
        <w:rPr>
          <w:rFonts w:ascii="Times New Roman" w:hAnsi="Times New Roman" w:cs="Times New Roman"/>
          <w:sz w:val="24"/>
          <w:szCs w:val="24"/>
        </w:rPr>
        <w:t xml:space="preserve"> provided space to </w:t>
      </w:r>
      <w:r w:rsidR="00BC33E3">
        <w:rPr>
          <w:rFonts w:ascii="Times New Roman" w:hAnsi="Times New Roman" w:cs="Times New Roman"/>
          <w:sz w:val="24"/>
          <w:szCs w:val="24"/>
        </w:rPr>
        <w:t>tie</w:t>
      </w:r>
      <w:r w:rsidRPr="0019417B">
        <w:rPr>
          <w:rFonts w:ascii="Times New Roman" w:hAnsi="Times New Roman" w:cs="Times New Roman"/>
          <w:sz w:val="24"/>
          <w:szCs w:val="24"/>
        </w:rPr>
        <w:t xml:space="preserve"> together my interests in environmental relationships, dance, and intermedia</w:t>
      </w:r>
      <w:r w:rsidR="00BC33E3">
        <w:rPr>
          <w:rFonts w:ascii="Times New Roman" w:hAnsi="Times New Roman" w:cs="Times New Roman"/>
          <w:sz w:val="24"/>
          <w:szCs w:val="24"/>
        </w:rPr>
        <w:t>, and uncover</w:t>
      </w:r>
      <w:r w:rsidR="003E75CE">
        <w:rPr>
          <w:rFonts w:ascii="Times New Roman" w:hAnsi="Times New Roman" w:cs="Times New Roman"/>
          <w:sz w:val="24"/>
          <w:szCs w:val="24"/>
        </w:rPr>
        <w:t>ed</w:t>
      </w:r>
      <w:r w:rsidR="00BC33E3">
        <w:rPr>
          <w:rFonts w:ascii="Times New Roman" w:hAnsi="Times New Roman" w:cs="Times New Roman"/>
          <w:sz w:val="24"/>
          <w:szCs w:val="24"/>
        </w:rPr>
        <w:t xml:space="preserve"> a creative process that </w:t>
      </w:r>
      <w:r w:rsidR="003E75CE">
        <w:rPr>
          <w:rFonts w:ascii="Times New Roman" w:hAnsi="Times New Roman" w:cs="Times New Roman"/>
          <w:sz w:val="24"/>
          <w:szCs w:val="24"/>
        </w:rPr>
        <w:t xml:space="preserve">offers rich possibilities for re-reimagining </w:t>
      </w:r>
      <w:r w:rsidR="003B7F28">
        <w:rPr>
          <w:rFonts w:ascii="Times New Roman" w:hAnsi="Times New Roman" w:cs="Times New Roman"/>
          <w:sz w:val="24"/>
          <w:szCs w:val="24"/>
        </w:rPr>
        <w:t>collective ways of living in relationship to our human and non-human surroundings.</w:t>
      </w:r>
    </w:p>
    <w:p w14:paraId="7EA34DC7" w14:textId="0203129E" w:rsidR="000E713A" w:rsidRPr="00804D22" w:rsidRDefault="0040606D" w:rsidP="000E713A">
      <w:pPr>
        <w:spacing w:line="480" w:lineRule="auto"/>
        <w:rPr>
          <w:rFonts w:ascii="Times New Roman" w:hAnsi="Times New Roman" w:cs="Times New Roman"/>
          <w:b/>
          <w:bCs/>
          <w:sz w:val="24"/>
          <w:szCs w:val="24"/>
        </w:rPr>
      </w:pPr>
      <w:r>
        <w:rPr>
          <w:rFonts w:ascii="Times New Roman" w:hAnsi="Times New Roman" w:cs="Times New Roman"/>
          <w:b/>
          <w:bCs/>
          <w:sz w:val="24"/>
          <w:szCs w:val="24"/>
        </w:rPr>
        <w:t>Embodied Research Process</w:t>
      </w:r>
    </w:p>
    <w:p w14:paraId="2302F651" w14:textId="46B108D1" w:rsidR="00804D22" w:rsidRDefault="00804D22" w:rsidP="00BF2255">
      <w:pPr>
        <w:spacing w:line="480" w:lineRule="auto"/>
        <w:ind w:firstLine="360"/>
        <w:rPr>
          <w:rFonts w:ascii="Times New Roman" w:hAnsi="Times New Roman" w:cs="Times New Roman"/>
          <w:sz w:val="24"/>
          <w:szCs w:val="24"/>
        </w:rPr>
      </w:pPr>
      <w:r w:rsidRPr="00804D22">
        <w:rPr>
          <w:rFonts w:ascii="Times New Roman" w:hAnsi="Times New Roman" w:cs="Times New Roman"/>
          <w:sz w:val="24"/>
          <w:szCs w:val="24"/>
        </w:rPr>
        <w:t xml:space="preserve">In order to investigate how our </w:t>
      </w:r>
      <w:proofErr w:type="gramStart"/>
      <w:r w:rsidRPr="00804D22">
        <w:rPr>
          <w:rFonts w:ascii="Times New Roman" w:hAnsi="Times New Roman" w:cs="Times New Roman"/>
          <w:sz w:val="24"/>
          <w:szCs w:val="24"/>
        </w:rPr>
        <w:t>bodies</w:t>
      </w:r>
      <w:proofErr w:type="gramEnd"/>
      <w:r w:rsidRPr="00804D22">
        <w:rPr>
          <w:rFonts w:ascii="Times New Roman" w:hAnsi="Times New Roman" w:cs="Times New Roman"/>
          <w:sz w:val="24"/>
          <w:szCs w:val="24"/>
        </w:rPr>
        <w:t xml:space="preserve"> respond and relate to each of the</w:t>
      </w:r>
      <w:r w:rsidR="00A579C7">
        <w:rPr>
          <w:rFonts w:ascii="Times New Roman" w:hAnsi="Times New Roman" w:cs="Times New Roman"/>
          <w:sz w:val="24"/>
          <w:szCs w:val="24"/>
        </w:rPr>
        <w:t xml:space="preserve"> specified</w:t>
      </w:r>
      <w:r w:rsidRPr="00804D22">
        <w:rPr>
          <w:rFonts w:ascii="Times New Roman" w:hAnsi="Times New Roman" w:cs="Times New Roman"/>
          <w:sz w:val="24"/>
          <w:szCs w:val="24"/>
        </w:rPr>
        <w:t xml:space="preserve"> ecosystems, a vital part of the process was traveling to them and </w:t>
      </w:r>
      <w:r w:rsidR="005266C0">
        <w:rPr>
          <w:rFonts w:ascii="Times New Roman" w:hAnsi="Times New Roman" w:cs="Times New Roman"/>
          <w:sz w:val="24"/>
          <w:szCs w:val="24"/>
        </w:rPr>
        <w:t>engaging in</w:t>
      </w:r>
      <w:r w:rsidRPr="00804D22">
        <w:rPr>
          <w:rFonts w:ascii="Times New Roman" w:hAnsi="Times New Roman" w:cs="Times New Roman"/>
          <w:sz w:val="24"/>
          <w:szCs w:val="24"/>
        </w:rPr>
        <w:t xml:space="preserve"> embodied research with each </w:t>
      </w:r>
      <w:r w:rsidRPr="00804D22">
        <w:rPr>
          <w:rFonts w:ascii="Times New Roman" w:hAnsi="Times New Roman" w:cs="Times New Roman"/>
          <w:sz w:val="24"/>
          <w:szCs w:val="24"/>
        </w:rPr>
        <w:lastRenderedPageBreak/>
        <w:t xml:space="preserve">one. Using the key </w:t>
      </w:r>
      <w:proofErr w:type="gramStart"/>
      <w:r w:rsidRPr="00804D22">
        <w:rPr>
          <w:rFonts w:ascii="Times New Roman" w:hAnsi="Times New Roman" w:cs="Times New Roman"/>
          <w:sz w:val="24"/>
          <w:szCs w:val="24"/>
        </w:rPr>
        <w:t>ideas</w:t>
      </w:r>
      <w:proofErr w:type="gramEnd"/>
      <w:r w:rsidRPr="00804D22">
        <w:rPr>
          <w:rFonts w:ascii="Times New Roman" w:hAnsi="Times New Roman" w:cs="Times New Roman"/>
          <w:sz w:val="24"/>
          <w:szCs w:val="24"/>
        </w:rPr>
        <w:t xml:space="preserve"> I had developed over the summer of research and leaning on/adjusting the scores provided in </w:t>
      </w:r>
      <w:r w:rsidRPr="00804D22">
        <w:rPr>
          <w:rFonts w:ascii="Times New Roman" w:hAnsi="Times New Roman" w:cs="Times New Roman"/>
          <w:i/>
          <w:iCs/>
          <w:sz w:val="24"/>
          <w:szCs w:val="24"/>
        </w:rPr>
        <w:t xml:space="preserve">A Field Guide to </w:t>
      </w:r>
      <w:proofErr w:type="spellStart"/>
      <w:r w:rsidRPr="00804D22">
        <w:rPr>
          <w:rFonts w:ascii="Times New Roman" w:hAnsi="Times New Roman" w:cs="Times New Roman"/>
          <w:i/>
          <w:iCs/>
          <w:sz w:val="24"/>
          <w:szCs w:val="24"/>
        </w:rPr>
        <w:t>iLANDing</w:t>
      </w:r>
      <w:proofErr w:type="spellEnd"/>
      <w:r w:rsidRPr="00804D22">
        <w:rPr>
          <w:rFonts w:ascii="Times New Roman" w:hAnsi="Times New Roman" w:cs="Times New Roman"/>
          <w:sz w:val="24"/>
          <w:szCs w:val="24"/>
        </w:rPr>
        <w:t xml:space="preserve"> by Jennifer Monson and others, I </w:t>
      </w:r>
      <w:r w:rsidR="00883B17">
        <w:rPr>
          <w:rFonts w:ascii="Times New Roman" w:hAnsi="Times New Roman" w:cs="Times New Roman"/>
          <w:sz w:val="24"/>
          <w:szCs w:val="24"/>
        </w:rPr>
        <w:t>curated</w:t>
      </w:r>
      <w:r w:rsidRPr="00804D22">
        <w:rPr>
          <w:rFonts w:ascii="Times New Roman" w:hAnsi="Times New Roman" w:cs="Times New Roman"/>
          <w:sz w:val="24"/>
          <w:szCs w:val="24"/>
        </w:rPr>
        <w:t xml:space="preserve"> a series of scores tailored to each ecosystem to help </w:t>
      </w:r>
      <w:r w:rsidR="00283963">
        <w:rPr>
          <w:rFonts w:ascii="Times New Roman" w:hAnsi="Times New Roman" w:cs="Times New Roman"/>
          <w:sz w:val="24"/>
          <w:szCs w:val="24"/>
        </w:rPr>
        <w:t>us</w:t>
      </w:r>
      <w:r w:rsidRPr="00804D22">
        <w:rPr>
          <w:rFonts w:ascii="Times New Roman" w:hAnsi="Times New Roman" w:cs="Times New Roman"/>
          <w:sz w:val="24"/>
          <w:szCs w:val="24"/>
        </w:rPr>
        <w:t xml:space="preserve"> explore </w:t>
      </w:r>
      <w:r w:rsidR="00283963">
        <w:rPr>
          <w:rFonts w:ascii="Times New Roman" w:hAnsi="Times New Roman" w:cs="Times New Roman"/>
          <w:sz w:val="24"/>
          <w:szCs w:val="24"/>
        </w:rPr>
        <w:t>our</w:t>
      </w:r>
      <w:r w:rsidRPr="00804D22">
        <w:rPr>
          <w:rFonts w:ascii="Times New Roman" w:hAnsi="Times New Roman" w:cs="Times New Roman"/>
          <w:sz w:val="24"/>
          <w:szCs w:val="24"/>
        </w:rPr>
        <w:t xml:space="preserve"> relationship with them</w:t>
      </w:r>
      <w:r w:rsidR="008E4C7C">
        <w:rPr>
          <w:rFonts w:ascii="Times New Roman" w:hAnsi="Times New Roman" w:cs="Times New Roman"/>
          <w:sz w:val="24"/>
          <w:szCs w:val="24"/>
        </w:rPr>
        <w:t xml:space="preserve"> (See Appendix A</w:t>
      </w:r>
      <w:r w:rsidR="00F363AE">
        <w:rPr>
          <w:rFonts w:ascii="Times New Roman" w:hAnsi="Times New Roman" w:cs="Times New Roman"/>
          <w:sz w:val="24"/>
          <w:szCs w:val="24"/>
        </w:rPr>
        <w:t xml:space="preserve">). </w:t>
      </w:r>
      <w:r w:rsidRPr="00804D22">
        <w:rPr>
          <w:rFonts w:ascii="Times New Roman" w:hAnsi="Times New Roman" w:cs="Times New Roman"/>
          <w:sz w:val="24"/>
          <w:szCs w:val="24"/>
        </w:rPr>
        <w:t xml:space="preserve">I prepared the dancers for the </w:t>
      </w:r>
      <w:commentRangeStart w:id="0"/>
      <w:r w:rsidRPr="00804D22">
        <w:rPr>
          <w:rFonts w:ascii="Times New Roman" w:hAnsi="Times New Roman" w:cs="Times New Roman"/>
          <w:sz w:val="24"/>
          <w:szCs w:val="24"/>
        </w:rPr>
        <w:t xml:space="preserve">ecosystem with some </w:t>
      </w:r>
      <w:commentRangeEnd w:id="0"/>
      <w:r w:rsidR="0067558C">
        <w:rPr>
          <w:rStyle w:val="CommentReference"/>
        </w:rPr>
        <w:commentReference w:id="0"/>
      </w:r>
      <w:r w:rsidR="0059618C">
        <w:rPr>
          <w:rFonts w:ascii="Times New Roman" w:hAnsi="Times New Roman" w:cs="Times New Roman"/>
          <w:sz w:val="24"/>
          <w:szCs w:val="24"/>
        </w:rPr>
        <w:t xml:space="preserve">historical and ecological </w:t>
      </w:r>
      <w:r w:rsidRPr="00804D22">
        <w:rPr>
          <w:rFonts w:ascii="Times New Roman" w:hAnsi="Times New Roman" w:cs="Times New Roman"/>
          <w:sz w:val="24"/>
          <w:szCs w:val="24"/>
        </w:rPr>
        <w:t>information about it for them to read before our visit</w:t>
      </w:r>
      <w:r w:rsidR="000A289B">
        <w:rPr>
          <w:rFonts w:ascii="Times New Roman" w:hAnsi="Times New Roman" w:cs="Times New Roman"/>
          <w:sz w:val="24"/>
          <w:szCs w:val="24"/>
        </w:rPr>
        <w:t>.</w:t>
      </w:r>
      <w:r w:rsidRPr="00804D22">
        <w:rPr>
          <w:rFonts w:ascii="Times New Roman" w:hAnsi="Times New Roman" w:cs="Times New Roman"/>
          <w:sz w:val="24"/>
          <w:szCs w:val="24"/>
        </w:rPr>
        <w:t xml:space="preserve"> </w:t>
      </w:r>
      <w:r w:rsidR="000A289B">
        <w:rPr>
          <w:rFonts w:ascii="Times New Roman" w:hAnsi="Times New Roman" w:cs="Times New Roman"/>
          <w:sz w:val="24"/>
          <w:szCs w:val="24"/>
        </w:rPr>
        <w:t>H</w:t>
      </w:r>
      <w:r w:rsidRPr="00804D22">
        <w:rPr>
          <w:rFonts w:ascii="Times New Roman" w:hAnsi="Times New Roman" w:cs="Times New Roman"/>
          <w:sz w:val="24"/>
          <w:szCs w:val="24"/>
        </w:rPr>
        <w:t>owever, the main goal was to collect in</w:t>
      </w:r>
      <w:r w:rsidR="00354788">
        <w:rPr>
          <w:rFonts w:ascii="Times New Roman" w:hAnsi="Times New Roman" w:cs="Times New Roman"/>
          <w:sz w:val="24"/>
          <w:szCs w:val="24"/>
        </w:rPr>
        <w:t>-</w:t>
      </w:r>
      <w:r w:rsidRPr="00804D22">
        <w:rPr>
          <w:rFonts w:ascii="Times New Roman" w:hAnsi="Times New Roman" w:cs="Times New Roman"/>
          <w:sz w:val="24"/>
          <w:szCs w:val="24"/>
        </w:rPr>
        <w:t>the</w:t>
      </w:r>
      <w:r w:rsidR="00354788">
        <w:rPr>
          <w:rFonts w:ascii="Times New Roman" w:hAnsi="Times New Roman" w:cs="Times New Roman"/>
          <w:sz w:val="24"/>
          <w:szCs w:val="24"/>
        </w:rPr>
        <w:t>-</w:t>
      </w:r>
      <w:r w:rsidRPr="00804D22">
        <w:rPr>
          <w:rFonts w:ascii="Times New Roman" w:hAnsi="Times New Roman" w:cs="Times New Roman"/>
          <w:sz w:val="24"/>
          <w:szCs w:val="24"/>
        </w:rPr>
        <w:t>moment responses.</w:t>
      </w:r>
      <w:r w:rsidR="00E25D95">
        <w:rPr>
          <w:rFonts w:ascii="Times New Roman" w:hAnsi="Times New Roman" w:cs="Times New Roman"/>
          <w:sz w:val="24"/>
          <w:szCs w:val="24"/>
        </w:rPr>
        <w:t xml:space="preserve"> To maintain the integrity of our process</w:t>
      </w:r>
      <w:r w:rsidR="00C270DE">
        <w:rPr>
          <w:rFonts w:ascii="Times New Roman" w:hAnsi="Times New Roman" w:cs="Times New Roman"/>
          <w:sz w:val="24"/>
          <w:szCs w:val="24"/>
        </w:rPr>
        <w:t xml:space="preserve">, </w:t>
      </w:r>
      <w:r w:rsidR="00C270DE" w:rsidRPr="00834A0A">
        <w:rPr>
          <w:rFonts w:ascii="Times New Roman" w:hAnsi="Times New Roman" w:cs="Times New Roman"/>
          <w:sz w:val="24"/>
          <w:szCs w:val="24"/>
        </w:rPr>
        <w:t xml:space="preserve">three times the amount of carbon released by our travel to these sites was offset using </w:t>
      </w:r>
      <w:hyperlink r:id="rId11" w:history="1">
        <w:r w:rsidR="00C270DE" w:rsidRPr="00834A0A">
          <w:rPr>
            <w:rStyle w:val="Hyperlink"/>
            <w:rFonts w:ascii="Times New Roman" w:hAnsi="Times New Roman" w:cs="Times New Roman"/>
            <w:sz w:val="24"/>
            <w:szCs w:val="24"/>
          </w:rPr>
          <w:t>terrapass.com</w:t>
        </w:r>
      </w:hyperlink>
      <w:r w:rsidR="00C270DE" w:rsidRPr="00834A0A">
        <w:rPr>
          <w:rFonts w:ascii="Times New Roman" w:hAnsi="Times New Roman" w:cs="Times New Roman"/>
          <w:sz w:val="24"/>
          <w:szCs w:val="24"/>
        </w:rPr>
        <w:t xml:space="preserve"> which supports projects like "reforestation, farm power, and landfill gas capture to remove carbon from the environment."</w:t>
      </w:r>
    </w:p>
    <w:p w14:paraId="2E9A93E6" w14:textId="3B367422" w:rsidR="007D384C" w:rsidRPr="007D384C" w:rsidRDefault="007D384C" w:rsidP="007D384C">
      <w:pPr>
        <w:spacing w:line="480" w:lineRule="auto"/>
        <w:rPr>
          <w:rFonts w:ascii="Times New Roman" w:hAnsi="Times New Roman" w:cs="Times New Roman"/>
          <w:sz w:val="24"/>
          <w:szCs w:val="24"/>
          <w:u w:val="single"/>
        </w:rPr>
      </w:pPr>
      <w:r w:rsidRPr="007D384C">
        <w:rPr>
          <w:rFonts w:ascii="Times New Roman" w:hAnsi="Times New Roman" w:cs="Times New Roman"/>
          <w:sz w:val="24"/>
          <w:szCs w:val="24"/>
          <w:u w:val="single"/>
        </w:rPr>
        <w:t>Site Visit</w:t>
      </w:r>
      <w:r w:rsidR="00D00ABA">
        <w:rPr>
          <w:rFonts w:ascii="Times New Roman" w:hAnsi="Times New Roman" w:cs="Times New Roman"/>
          <w:sz w:val="24"/>
          <w:szCs w:val="24"/>
          <w:u w:val="single"/>
        </w:rPr>
        <w:t>s</w:t>
      </w:r>
    </w:p>
    <w:p w14:paraId="68986FB2" w14:textId="68AE78BE" w:rsidR="00B0623B" w:rsidRDefault="00D00ABA" w:rsidP="00D00ABA">
      <w:pPr>
        <w:spacing w:line="480" w:lineRule="auto"/>
        <w:ind w:firstLine="360"/>
        <w:rPr>
          <w:rFonts w:ascii="Times New Roman" w:hAnsi="Times New Roman" w:cs="Times New Roman"/>
          <w:sz w:val="24"/>
          <w:szCs w:val="24"/>
        </w:rPr>
      </w:pPr>
      <w:r>
        <w:rPr>
          <w:rFonts w:ascii="Times New Roman" w:hAnsi="Times New Roman" w:cs="Times New Roman"/>
          <w:sz w:val="24"/>
          <w:szCs w:val="24"/>
        </w:rPr>
        <w:t>The week before the start of the AU2021 semester I traveled to each ecosystem</w:t>
      </w:r>
      <w:r w:rsidR="00F363AE">
        <w:rPr>
          <w:rFonts w:ascii="Times New Roman" w:hAnsi="Times New Roman" w:cs="Times New Roman"/>
          <w:sz w:val="24"/>
          <w:szCs w:val="24"/>
        </w:rPr>
        <w:t xml:space="preserve"> with a group of dancers who had agreed to work with me</w:t>
      </w:r>
      <w:r>
        <w:rPr>
          <w:rFonts w:ascii="Times New Roman" w:hAnsi="Times New Roman" w:cs="Times New Roman"/>
          <w:sz w:val="24"/>
          <w:szCs w:val="24"/>
        </w:rPr>
        <w:t>.</w:t>
      </w:r>
      <w:r w:rsidR="005E7A01">
        <w:rPr>
          <w:rFonts w:ascii="Times New Roman" w:hAnsi="Times New Roman" w:cs="Times New Roman"/>
          <w:sz w:val="24"/>
          <w:szCs w:val="24"/>
        </w:rPr>
        <w:t xml:space="preserve"> At each site </w:t>
      </w:r>
      <w:r w:rsidR="00C17CE9">
        <w:rPr>
          <w:rFonts w:ascii="Times New Roman" w:hAnsi="Times New Roman" w:cs="Times New Roman"/>
          <w:sz w:val="24"/>
          <w:szCs w:val="24"/>
        </w:rPr>
        <w:t>I gave</w:t>
      </w:r>
      <w:r w:rsidR="005E7A01">
        <w:rPr>
          <w:rFonts w:ascii="Times New Roman" w:hAnsi="Times New Roman" w:cs="Times New Roman"/>
          <w:sz w:val="24"/>
          <w:szCs w:val="24"/>
        </w:rPr>
        <w:t xml:space="preserve"> some free time to individual</w:t>
      </w:r>
      <w:r w:rsidR="00C17CE9">
        <w:rPr>
          <w:rFonts w:ascii="Times New Roman" w:hAnsi="Times New Roman" w:cs="Times New Roman"/>
          <w:sz w:val="24"/>
          <w:szCs w:val="24"/>
        </w:rPr>
        <w:t>ly</w:t>
      </w:r>
      <w:r w:rsidR="005E7A01">
        <w:rPr>
          <w:rFonts w:ascii="Times New Roman" w:hAnsi="Times New Roman" w:cs="Times New Roman"/>
          <w:sz w:val="24"/>
          <w:szCs w:val="24"/>
        </w:rPr>
        <w:t xml:space="preserve"> explore and experience the place while I collected video and sound</w:t>
      </w:r>
      <w:r w:rsidR="00B0623B">
        <w:rPr>
          <w:rFonts w:ascii="Times New Roman" w:hAnsi="Times New Roman" w:cs="Times New Roman"/>
          <w:sz w:val="24"/>
          <w:szCs w:val="24"/>
        </w:rPr>
        <w:t xml:space="preserve"> recordings, then </w:t>
      </w:r>
      <w:r w:rsidR="00F363AE">
        <w:rPr>
          <w:rFonts w:ascii="Times New Roman" w:hAnsi="Times New Roman" w:cs="Times New Roman"/>
          <w:sz w:val="24"/>
          <w:szCs w:val="24"/>
        </w:rPr>
        <w:t xml:space="preserve">we </w:t>
      </w:r>
      <w:r w:rsidR="00B0623B">
        <w:rPr>
          <w:rFonts w:ascii="Times New Roman" w:hAnsi="Times New Roman" w:cs="Times New Roman"/>
          <w:sz w:val="24"/>
          <w:szCs w:val="24"/>
        </w:rPr>
        <w:t>came together for about 4-5 hours to explore the scores that I had prepared.</w:t>
      </w:r>
    </w:p>
    <w:p w14:paraId="313380B7" w14:textId="2B0E544D" w:rsidR="00D00ABA" w:rsidRDefault="00D00ABA" w:rsidP="00D00ABA">
      <w:pPr>
        <w:spacing w:line="480" w:lineRule="auto"/>
        <w:ind w:firstLine="360"/>
        <w:rPr>
          <w:rFonts w:ascii="Times New Roman" w:hAnsi="Times New Roman" w:cs="Times New Roman"/>
          <w:sz w:val="24"/>
          <w:szCs w:val="24"/>
        </w:rPr>
      </w:pPr>
      <w:r>
        <w:rPr>
          <w:rFonts w:ascii="Times New Roman" w:hAnsi="Times New Roman" w:cs="Times New Roman"/>
          <w:sz w:val="24"/>
          <w:szCs w:val="24"/>
        </w:rPr>
        <w:t>For the temperate rainforest ecosystem</w:t>
      </w:r>
      <w:r w:rsidR="00C17CE9">
        <w:rPr>
          <w:rFonts w:ascii="Times New Roman" w:hAnsi="Times New Roman" w:cs="Times New Roman"/>
          <w:sz w:val="24"/>
          <w:szCs w:val="24"/>
        </w:rPr>
        <w:t>,</w:t>
      </w:r>
      <w:r>
        <w:rPr>
          <w:rFonts w:ascii="Times New Roman" w:hAnsi="Times New Roman" w:cs="Times New Roman"/>
          <w:sz w:val="24"/>
          <w:szCs w:val="24"/>
        </w:rPr>
        <w:t xml:space="preserve"> we drove to </w:t>
      </w:r>
      <w:r w:rsidRPr="00834A0A">
        <w:rPr>
          <w:rFonts w:ascii="Times New Roman" w:hAnsi="Times New Roman" w:cs="Times New Roman"/>
          <w:sz w:val="24"/>
          <w:szCs w:val="24"/>
        </w:rPr>
        <w:t xml:space="preserve">New River Gorge National Park </w:t>
      </w:r>
      <w:r>
        <w:rPr>
          <w:rFonts w:ascii="Times New Roman" w:hAnsi="Times New Roman" w:cs="Times New Roman"/>
          <w:sz w:val="24"/>
          <w:szCs w:val="24"/>
        </w:rPr>
        <w:t xml:space="preserve">which </w:t>
      </w:r>
      <w:r w:rsidRPr="00834A0A">
        <w:rPr>
          <w:rFonts w:ascii="Times New Roman" w:hAnsi="Times New Roman" w:cs="Times New Roman"/>
          <w:sz w:val="24"/>
          <w:szCs w:val="24"/>
        </w:rPr>
        <w:t>is the newest national park in the country and protects a very diverse set of ecosystems within the temperate rainforest biome of Appalachia. I traveled with three</w:t>
      </w:r>
      <w:r w:rsidR="007E7EB1">
        <w:rPr>
          <w:rFonts w:ascii="Times New Roman" w:hAnsi="Times New Roman" w:cs="Times New Roman"/>
          <w:sz w:val="24"/>
          <w:szCs w:val="24"/>
        </w:rPr>
        <w:t xml:space="preserve"> </w:t>
      </w:r>
      <w:r w:rsidRPr="00834A0A">
        <w:rPr>
          <w:rFonts w:ascii="Times New Roman" w:hAnsi="Times New Roman" w:cs="Times New Roman"/>
          <w:sz w:val="24"/>
          <w:szCs w:val="24"/>
        </w:rPr>
        <w:t xml:space="preserve">dancers: Madeline Denman, Sydney Lettau, and Allison Smith. </w:t>
      </w:r>
      <w:r w:rsidR="00543922" w:rsidRPr="00834A0A">
        <w:rPr>
          <w:rFonts w:ascii="Times New Roman" w:hAnsi="Times New Roman" w:cs="Times New Roman"/>
          <w:sz w:val="24"/>
          <w:szCs w:val="24"/>
        </w:rPr>
        <w:t xml:space="preserve">It had just finished raining when we arrived so all around us </w:t>
      </w:r>
      <w:r w:rsidR="00097B87">
        <w:rPr>
          <w:rFonts w:ascii="Times New Roman" w:hAnsi="Times New Roman" w:cs="Times New Roman"/>
          <w:sz w:val="24"/>
          <w:szCs w:val="24"/>
        </w:rPr>
        <w:t>was</w:t>
      </w:r>
      <w:r w:rsidR="00543922" w:rsidRPr="00834A0A">
        <w:rPr>
          <w:rFonts w:ascii="Times New Roman" w:hAnsi="Times New Roman" w:cs="Times New Roman"/>
          <w:sz w:val="24"/>
          <w:szCs w:val="24"/>
        </w:rPr>
        <w:t xml:space="preserve"> the sound of water droplets filtering through the canopy and down to the soil. It was humid and warm and </w:t>
      </w:r>
      <w:r w:rsidR="00515BAD" w:rsidRPr="00834A0A">
        <w:rPr>
          <w:rFonts w:ascii="Times New Roman" w:hAnsi="Times New Roman" w:cs="Times New Roman"/>
          <w:sz w:val="24"/>
          <w:szCs w:val="24"/>
        </w:rPr>
        <w:t>slippery,</w:t>
      </w:r>
      <w:r w:rsidR="00515BAD">
        <w:rPr>
          <w:rFonts w:ascii="Times New Roman" w:hAnsi="Times New Roman" w:cs="Times New Roman"/>
          <w:sz w:val="24"/>
          <w:szCs w:val="24"/>
        </w:rPr>
        <w:t xml:space="preserve"> so we were very aware of the atmosphere within and around us</w:t>
      </w:r>
      <w:r w:rsidR="00543922" w:rsidRPr="00834A0A">
        <w:rPr>
          <w:rFonts w:ascii="Times New Roman" w:hAnsi="Times New Roman" w:cs="Times New Roman"/>
          <w:sz w:val="24"/>
          <w:szCs w:val="24"/>
        </w:rPr>
        <w:t xml:space="preserve">. The Gorge has a lot of exposed </w:t>
      </w:r>
      <w:r w:rsidR="00FF6317">
        <w:rPr>
          <w:rFonts w:ascii="Times New Roman" w:hAnsi="Times New Roman" w:cs="Times New Roman"/>
          <w:sz w:val="24"/>
          <w:szCs w:val="24"/>
        </w:rPr>
        <w:t xml:space="preserve">overhangs </w:t>
      </w:r>
      <w:r w:rsidR="00543922" w:rsidRPr="00834A0A">
        <w:rPr>
          <w:rFonts w:ascii="Times New Roman" w:hAnsi="Times New Roman" w:cs="Times New Roman"/>
          <w:sz w:val="24"/>
          <w:szCs w:val="24"/>
        </w:rPr>
        <w:t xml:space="preserve">where you can see the layers of history that make up the soil and provide a natural water filtering system as well as the coal that West Virginia is known for. </w:t>
      </w:r>
      <w:r w:rsidR="00543922">
        <w:rPr>
          <w:rFonts w:ascii="Times New Roman" w:hAnsi="Times New Roman" w:cs="Times New Roman"/>
          <w:sz w:val="24"/>
          <w:szCs w:val="24"/>
        </w:rPr>
        <w:t xml:space="preserve">The scores that we explored asked us to respond physically to movement that we saw around </w:t>
      </w:r>
      <w:r w:rsidR="00543922">
        <w:rPr>
          <w:rFonts w:ascii="Times New Roman" w:hAnsi="Times New Roman" w:cs="Times New Roman"/>
          <w:sz w:val="24"/>
          <w:szCs w:val="24"/>
        </w:rPr>
        <w:lastRenderedPageBreak/>
        <w:t xml:space="preserve">us, </w:t>
      </w:r>
      <w:r w:rsidR="00E83AE4">
        <w:rPr>
          <w:rFonts w:ascii="Times New Roman" w:hAnsi="Times New Roman" w:cs="Times New Roman"/>
          <w:sz w:val="24"/>
          <w:szCs w:val="24"/>
        </w:rPr>
        <w:t xml:space="preserve">notice how our body responds to various textures in the environment, and look closely at the </w:t>
      </w:r>
      <w:r w:rsidR="0057455C">
        <w:rPr>
          <w:rFonts w:ascii="Times New Roman" w:hAnsi="Times New Roman" w:cs="Times New Roman"/>
          <w:sz w:val="24"/>
          <w:szCs w:val="24"/>
        </w:rPr>
        <w:t>many</w:t>
      </w:r>
      <w:r w:rsidR="0006789A">
        <w:rPr>
          <w:rFonts w:ascii="Times New Roman" w:hAnsi="Times New Roman" w:cs="Times New Roman"/>
          <w:sz w:val="24"/>
          <w:szCs w:val="24"/>
        </w:rPr>
        <w:t xml:space="preserve"> other bodies</w:t>
      </w:r>
      <w:r w:rsidR="00515BAD">
        <w:rPr>
          <w:rFonts w:ascii="Times New Roman" w:hAnsi="Times New Roman" w:cs="Times New Roman"/>
          <w:sz w:val="24"/>
          <w:szCs w:val="24"/>
        </w:rPr>
        <w:t xml:space="preserve"> around us. </w:t>
      </w:r>
      <w:r w:rsidR="00C76229">
        <w:rPr>
          <w:rFonts w:ascii="Times New Roman" w:hAnsi="Times New Roman" w:cs="Times New Roman"/>
          <w:sz w:val="24"/>
          <w:szCs w:val="24"/>
        </w:rPr>
        <w:t xml:space="preserve">I recorded several gestures that came from these </w:t>
      </w:r>
      <w:r w:rsidR="002E4978">
        <w:rPr>
          <w:rFonts w:ascii="Times New Roman" w:hAnsi="Times New Roman" w:cs="Times New Roman"/>
          <w:sz w:val="24"/>
          <w:szCs w:val="24"/>
        </w:rPr>
        <w:t>scores,</w:t>
      </w:r>
      <w:r w:rsidR="00C76229">
        <w:rPr>
          <w:rFonts w:ascii="Times New Roman" w:hAnsi="Times New Roman" w:cs="Times New Roman"/>
          <w:sz w:val="24"/>
          <w:szCs w:val="24"/>
        </w:rPr>
        <w:t xml:space="preserve"> and </w:t>
      </w:r>
      <w:r w:rsidR="0068008E">
        <w:rPr>
          <w:rFonts w:ascii="Times New Roman" w:hAnsi="Times New Roman" w:cs="Times New Roman"/>
          <w:sz w:val="24"/>
          <w:szCs w:val="24"/>
        </w:rPr>
        <w:t xml:space="preserve">we collectively gathered descriptions of the qualities that come from the way this ecosystem functions: spongey, layered, dripping, rushing, </w:t>
      </w:r>
      <w:r w:rsidR="00C64BDE">
        <w:rPr>
          <w:rFonts w:ascii="Times New Roman" w:hAnsi="Times New Roman" w:cs="Times New Roman"/>
          <w:sz w:val="24"/>
          <w:szCs w:val="24"/>
        </w:rPr>
        <w:t>gr</w:t>
      </w:r>
      <w:commentRangeStart w:id="1"/>
      <w:r w:rsidR="00C64BDE">
        <w:rPr>
          <w:rFonts w:ascii="Times New Roman" w:hAnsi="Times New Roman" w:cs="Times New Roman"/>
          <w:sz w:val="24"/>
          <w:szCs w:val="24"/>
        </w:rPr>
        <w:t>ow</w:t>
      </w:r>
      <w:r w:rsidR="00095DC3">
        <w:rPr>
          <w:rFonts w:ascii="Times New Roman" w:hAnsi="Times New Roman" w:cs="Times New Roman"/>
          <w:sz w:val="24"/>
          <w:szCs w:val="24"/>
        </w:rPr>
        <w:t>in</w:t>
      </w:r>
      <w:commentRangeEnd w:id="1"/>
      <w:r w:rsidR="0067558C">
        <w:rPr>
          <w:rStyle w:val="CommentReference"/>
        </w:rPr>
        <w:commentReference w:id="1"/>
      </w:r>
      <w:r w:rsidR="00095DC3">
        <w:rPr>
          <w:rFonts w:ascii="Times New Roman" w:hAnsi="Times New Roman" w:cs="Times New Roman"/>
          <w:sz w:val="24"/>
          <w:szCs w:val="24"/>
        </w:rPr>
        <w:t>g</w:t>
      </w:r>
      <w:r w:rsidR="002E4978">
        <w:rPr>
          <w:rFonts w:ascii="Times New Roman" w:hAnsi="Times New Roman" w:cs="Times New Roman"/>
          <w:sz w:val="24"/>
          <w:szCs w:val="24"/>
        </w:rPr>
        <w:t xml:space="preserve">, and filtering. </w:t>
      </w:r>
      <w:r w:rsidR="005266C0">
        <w:rPr>
          <w:rFonts w:ascii="Times New Roman" w:hAnsi="Times New Roman" w:cs="Times New Roman"/>
          <w:sz w:val="24"/>
          <w:szCs w:val="24"/>
        </w:rPr>
        <w:t>We</w:t>
      </w:r>
      <w:r w:rsidRPr="00834A0A">
        <w:rPr>
          <w:rFonts w:ascii="Times New Roman" w:hAnsi="Times New Roman" w:cs="Times New Roman"/>
          <w:sz w:val="24"/>
          <w:szCs w:val="24"/>
        </w:rPr>
        <w:t xml:space="preserve"> talked a lot about the complex history of this </w:t>
      </w:r>
      <w:r w:rsidR="00C64BDE">
        <w:rPr>
          <w:rFonts w:ascii="Times New Roman" w:hAnsi="Times New Roman" w:cs="Times New Roman"/>
          <w:sz w:val="24"/>
          <w:szCs w:val="24"/>
        </w:rPr>
        <w:t>site</w:t>
      </w:r>
      <w:r w:rsidRPr="00834A0A">
        <w:rPr>
          <w:rFonts w:ascii="Times New Roman" w:hAnsi="Times New Roman" w:cs="Times New Roman"/>
          <w:sz w:val="24"/>
          <w:szCs w:val="24"/>
        </w:rPr>
        <w:t xml:space="preserve"> and West Virginia in general. </w:t>
      </w:r>
      <w:r w:rsidR="002401CF">
        <w:rPr>
          <w:rFonts w:ascii="Times New Roman" w:hAnsi="Times New Roman" w:cs="Times New Roman"/>
          <w:sz w:val="24"/>
          <w:szCs w:val="24"/>
        </w:rPr>
        <w:t>There was</w:t>
      </w:r>
      <w:r w:rsidRPr="00834A0A">
        <w:rPr>
          <w:rFonts w:ascii="Times New Roman" w:hAnsi="Times New Roman" w:cs="Times New Roman"/>
          <w:sz w:val="24"/>
          <w:szCs w:val="24"/>
        </w:rPr>
        <w:t xml:space="preserve"> very clear evidence of human use, including an abandoned mining town and railroad that you could see from the overlook. On our way home the next day, we stopped thirty minutes away from New River Gorge at </w:t>
      </w:r>
      <w:proofErr w:type="spellStart"/>
      <w:r w:rsidRPr="00834A0A">
        <w:rPr>
          <w:rFonts w:ascii="Times New Roman" w:hAnsi="Times New Roman" w:cs="Times New Roman"/>
          <w:sz w:val="24"/>
          <w:szCs w:val="24"/>
        </w:rPr>
        <w:t>Kayford</w:t>
      </w:r>
      <w:proofErr w:type="spellEnd"/>
      <w:r w:rsidRPr="00834A0A">
        <w:rPr>
          <w:rFonts w:ascii="Times New Roman" w:hAnsi="Times New Roman" w:cs="Times New Roman"/>
          <w:sz w:val="24"/>
          <w:szCs w:val="24"/>
        </w:rPr>
        <w:t xml:space="preserve"> Mountain, one of the last remaining mountains within an area that has been devastated by mountaintop removal and looking out over the flattened tops around us, we talked about the complexity of human needs and what we lose and gain from practices that destroy natural systems.</w:t>
      </w:r>
      <w:r w:rsidR="0078597F">
        <w:rPr>
          <w:rFonts w:ascii="Times New Roman" w:hAnsi="Times New Roman" w:cs="Times New Roman"/>
          <w:sz w:val="24"/>
          <w:szCs w:val="24"/>
        </w:rPr>
        <w:t xml:space="preserve"> It was striking that these locations were so close to each other.</w:t>
      </w:r>
    </w:p>
    <w:p w14:paraId="48F4A54C" w14:textId="4983BC84" w:rsidR="00604A81" w:rsidRPr="00604A81" w:rsidRDefault="0078597F" w:rsidP="00554A27">
      <w:pPr>
        <w:spacing w:line="480" w:lineRule="auto"/>
        <w:ind w:firstLine="360"/>
        <w:rPr>
          <w:rFonts w:ascii="Times New Roman" w:hAnsi="Times New Roman" w:cs="Times New Roman"/>
          <w:sz w:val="24"/>
          <w:szCs w:val="24"/>
          <w:u w:val="single"/>
        </w:rPr>
      </w:pPr>
      <w:r>
        <w:rPr>
          <w:rFonts w:ascii="Times New Roman" w:hAnsi="Times New Roman" w:cs="Times New Roman"/>
          <w:sz w:val="24"/>
          <w:szCs w:val="24"/>
        </w:rPr>
        <w:t xml:space="preserve">To </w:t>
      </w:r>
      <w:r w:rsidR="004F0BDD">
        <w:rPr>
          <w:rFonts w:ascii="Times New Roman" w:hAnsi="Times New Roman" w:cs="Times New Roman"/>
          <w:sz w:val="24"/>
          <w:szCs w:val="24"/>
        </w:rPr>
        <w:t>experience</w:t>
      </w:r>
      <w:r>
        <w:rPr>
          <w:rFonts w:ascii="Times New Roman" w:hAnsi="Times New Roman" w:cs="Times New Roman"/>
          <w:sz w:val="24"/>
          <w:szCs w:val="24"/>
        </w:rPr>
        <w:t xml:space="preserve"> a wetland ecosystem</w:t>
      </w:r>
      <w:r w:rsidR="004F0BDD">
        <w:rPr>
          <w:rFonts w:ascii="Times New Roman" w:hAnsi="Times New Roman" w:cs="Times New Roman"/>
          <w:sz w:val="24"/>
          <w:szCs w:val="24"/>
        </w:rPr>
        <w:t>,</w:t>
      </w:r>
      <w:r>
        <w:rPr>
          <w:rFonts w:ascii="Times New Roman" w:hAnsi="Times New Roman" w:cs="Times New Roman"/>
          <w:sz w:val="24"/>
          <w:szCs w:val="24"/>
        </w:rPr>
        <w:t xml:space="preserve"> I visited </w:t>
      </w:r>
      <w:r w:rsidR="007D384C" w:rsidRPr="007D384C">
        <w:rPr>
          <w:rFonts w:ascii="Times New Roman" w:hAnsi="Times New Roman" w:cs="Times New Roman"/>
          <w:sz w:val="24"/>
          <w:szCs w:val="24"/>
        </w:rPr>
        <w:t>Beaver Mar</w:t>
      </w:r>
      <w:r>
        <w:rPr>
          <w:rFonts w:ascii="Times New Roman" w:hAnsi="Times New Roman" w:cs="Times New Roman"/>
          <w:sz w:val="24"/>
          <w:szCs w:val="24"/>
        </w:rPr>
        <w:t>sh</w:t>
      </w:r>
      <w:r w:rsidR="007D384C" w:rsidRPr="007D384C">
        <w:rPr>
          <w:rFonts w:ascii="Times New Roman" w:hAnsi="Times New Roman" w:cs="Times New Roman"/>
          <w:sz w:val="24"/>
          <w:szCs w:val="24"/>
        </w:rPr>
        <w:t xml:space="preserve"> in Cuyahoga National Park with two dancers: Madeline Denman and Rosely Polanco. This site was unique in that there was heavy foot traffic moving through it at all times. Cuyahoga National Park is a very fragmented </w:t>
      </w:r>
      <w:r w:rsidR="009F5966" w:rsidRPr="007D384C">
        <w:rPr>
          <w:rFonts w:ascii="Times New Roman" w:hAnsi="Times New Roman" w:cs="Times New Roman"/>
          <w:sz w:val="24"/>
          <w:szCs w:val="24"/>
        </w:rPr>
        <w:t>park,</w:t>
      </w:r>
      <w:r w:rsidR="007D384C" w:rsidRPr="007D384C">
        <w:rPr>
          <w:rFonts w:ascii="Times New Roman" w:hAnsi="Times New Roman" w:cs="Times New Roman"/>
          <w:sz w:val="24"/>
          <w:szCs w:val="24"/>
        </w:rPr>
        <w:t xml:space="preserve"> and you are often driving through neighborhoods to get to locations within the park. This sparked a lot of conversation for us around the benefits of having protected natural areas near where we live as well as the possible drawbacks. It was a great example of how what we call </w:t>
      </w:r>
      <w:commentRangeStart w:id="2"/>
      <w:r w:rsidR="007D384C" w:rsidRPr="007D384C">
        <w:rPr>
          <w:rFonts w:ascii="Times New Roman" w:hAnsi="Times New Roman" w:cs="Times New Roman"/>
          <w:sz w:val="24"/>
          <w:szCs w:val="24"/>
        </w:rPr>
        <w:t xml:space="preserve">natural </w:t>
      </w:r>
      <w:commentRangeEnd w:id="2"/>
      <w:r w:rsidR="0067558C">
        <w:rPr>
          <w:rStyle w:val="CommentReference"/>
        </w:rPr>
        <w:commentReference w:id="2"/>
      </w:r>
      <w:r w:rsidR="007D384C" w:rsidRPr="007D384C">
        <w:rPr>
          <w:rFonts w:ascii="Times New Roman" w:hAnsi="Times New Roman" w:cs="Times New Roman"/>
          <w:sz w:val="24"/>
          <w:szCs w:val="24"/>
        </w:rPr>
        <w:t>often isn’t as separated from our human history as we would like to think.</w:t>
      </w:r>
      <w:r w:rsidR="004F0BDD">
        <w:rPr>
          <w:rFonts w:ascii="Times New Roman" w:hAnsi="Times New Roman" w:cs="Times New Roman"/>
          <w:sz w:val="24"/>
          <w:szCs w:val="24"/>
        </w:rPr>
        <w:t xml:space="preserve"> At this location we used scores that asked us to follow imagined migration pathways of organisms in the area, </w:t>
      </w:r>
      <w:r w:rsidR="00642C59">
        <w:rPr>
          <w:rFonts w:ascii="Times New Roman" w:hAnsi="Times New Roman" w:cs="Times New Roman"/>
          <w:sz w:val="24"/>
          <w:szCs w:val="24"/>
        </w:rPr>
        <w:t xml:space="preserve">observe a process and reflect on it in some way, and </w:t>
      </w:r>
      <w:r w:rsidR="00F60EC2">
        <w:rPr>
          <w:rFonts w:ascii="Times New Roman" w:hAnsi="Times New Roman" w:cs="Times New Roman"/>
          <w:sz w:val="24"/>
          <w:szCs w:val="24"/>
        </w:rPr>
        <w:t xml:space="preserve">consider what gestures would have been used during the restoration of this wetland in </w:t>
      </w:r>
      <w:r w:rsidR="008B527F">
        <w:rPr>
          <w:rFonts w:ascii="Times New Roman" w:hAnsi="Times New Roman" w:cs="Times New Roman"/>
          <w:sz w:val="24"/>
          <w:szCs w:val="24"/>
        </w:rPr>
        <w:t>the 1980’s.</w:t>
      </w:r>
      <w:r w:rsidR="00A7516A">
        <w:rPr>
          <w:rFonts w:ascii="Times New Roman" w:hAnsi="Times New Roman" w:cs="Times New Roman"/>
          <w:sz w:val="24"/>
          <w:szCs w:val="24"/>
        </w:rPr>
        <w:t xml:space="preserve"> </w:t>
      </w:r>
      <w:r w:rsidR="00462ECC">
        <w:rPr>
          <w:rFonts w:ascii="Times New Roman" w:hAnsi="Times New Roman" w:cs="Times New Roman"/>
          <w:sz w:val="24"/>
          <w:szCs w:val="24"/>
        </w:rPr>
        <w:t xml:space="preserve">We came away with several movement motifs that </w:t>
      </w:r>
      <w:r w:rsidR="00554A27">
        <w:rPr>
          <w:rFonts w:ascii="Times New Roman" w:hAnsi="Times New Roman" w:cs="Times New Roman"/>
          <w:sz w:val="24"/>
          <w:szCs w:val="24"/>
        </w:rPr>
        <w:t>we called</w:t>
      </w:r>
      <w:r w:rsidR="00462ECC">
        <w:rPr>
          <w:rFonts w:ascii="Times New Roman" w:hAnsi="Times New Roman" w:cs="Times New Roman"/>
          <w:sz w:val="24"/>
          <w:szCs w:val="24"/>
        </w:rPr>
        <w:t xml:space="preserve">: basking in the sun, rippling mud, </w:t>
      </w:r>
      <w:r w:rsidR="00554A27">
        <w:rPr>
          <w:rFonts w:ascii="Times New Roman" w:hAnsi="Times New Roman" w:cs="Times New Roman"/>
          <w:sz w:val="24"/>
          <w:szCs w:val="24"/>
        </w:rPr>
        <w:t>and lily pad arms.</w:t>
      </w:r>
    </w:p>
    <w:p w14:paraId="676AA696" w14:textId="43D0ED72" w:rsidR="00834A0A" w:rsidRDefault="00834A0A" w:rsidP="00D00ABA">
      <w:pPr>
        <w:spacing w:line="480" w:lineRule="auto"/>
        <w:ind w:firstLine="360"/>
        <w:rPr>
          <w:rFonts w:ascii="Times New Roman" w:hAnsi="Times New Roman" w:cs="Times New Roman"/>
          <w:sz w:val="24"/>
          <w:szCs w:val="24"/>
        </w:rPr>
      </w:pPr>
      <w:r w:rsidRPr="00834A0A">
        <w:rPr>
          <w:rFonts w:ascii="Times New Roman" w:hAnsi="Times New Roman" w:cs="Times New Roman"/>
          <w:sz w:val="24"/>
          <w:szCs w:val="24"/>
        </w:rPr>
        <w:lastRenderedPageBreak/>
        <w:t>Th</w:t>
      </w:r>
      <w:r w:rsidR="00DA140E">
        <w:rPr>
          <w:rFonts w:ascii="Times New Roman" w:hAnsi="Times New Roman" w:cs="Times New Roman"/>
          <w:sz w:val="24"/>
          <w:szCs w:val="24"/>
        </w:rPr>
        <w:t>e</w:t>
      </w:r>
      <w:r w:rsidRPr="00834A0A">
        <w:rPr>
          <w:rFonts w:ascii="Times New Roman" w:hAnsi="Times New Roman" w:cs="Times New Roman"/>
          <w:sz w:val="24"/>
          <w:szCs w:val="24"/>
        </w:rPr>
        <w:t xml:space="preserve"> trip </w:t>
      </w:r>
      <w:r w:rsidR="00DA140E">
        <w:rPr>
          <w:rFonts w:ascii="Times New Roman" w:hAnsi="Times New Roman" w:cs="Times New Roman"/>
          <w:sz w:val="24"/>
          <w:szCs w:val="24"/>
        </w:rPr>
        <w:t xml:space="preserve">to the coral reefs took us to Biscayne National Park in Florida. </w:t>
      </w:r>
      <w:r w:rsidRPr="00834A0A">
        <w:rPr>
          <w:rFonts w:ascii="Times New Roman" w:hAnsi="Times New Roman" w:cs="Times New Roman"/>
          <w:sz w:val="24"/>
          <w:szCs w:val="24"/>
        </w:rPr>
        <w:t>I traveled with two dancers: Rosely Polanco and Emma Carver</w:t>
      </w:r>
      <w:r w:rsidR="00C673CE">
        <w:rPr>
          <w:rFonts w:ascii="Times New Roman" w:hAnsi="Times New Roman" w:cs="Times New Roman"/>
          <w:sz w:val="24"/>
          <w:szCs w:val="24"/>
        </w:rPr>
        <w:t>,</w:t>
      </w:r>
      <w:r w:rsidR="00DA140E">
        <w:rPr>
          <w:rFonts w:ascii="Times New Roman" w:hAnsi="Times New Roman" w:cs="Times New Roman"/>
          <w:sz w:val="24"/>
          <w:szCs w:val="24"/>
        </w:rPr>
        <w:t xml:space="preserve"> and w</w:t>
      </w:r>
      <w:r w:rsidRPr="00834A0A">
        <w:rPr>
          <w:rFonts w:ascii="Times New Roman" w:hAnsi="Times New Roman" w:cs="Times New Roman"/>
          <w:sz w:val="24"/>
          <w:szCs w:val="24"/>
        </w:rPr>
        <w:t xml:space="preserve">e spent the morning on a </w:t>
      </w:r>
      <w:r w:rsidR="003C1049" w:rsidRPr="00834A0A">
        <w:rPr>
          <w:rFonts w:ascii="Times New Roman" w:hAnsi="Times New Roman" w:cs="Times New Roman"/>
          <w:sz w:val="24"/>
          <w:szCs w:val="24"/>
        </w:rPr>
        <w:t>four-hour</w:t>
      </w:r>
      <w:r w:rsidRPr="00834A0A">
        <w:rPr>
          <w:rFonts w:ascii="Times New Roman" w:hAnsi="Times New Roman" w:cs="Times New Roman"/>
          <w:sz w:val="24"/>
          <w:szCs w:val="24"/>
        </w:rPr>
        <w:t xml:space="preserve"> snorkeling excursion where we were able to visit a mangrove estuary as well as a coral reef. Since we were with a group and there wasn’t any extra space, we didn’t focus on any scores while we were on the boat</w:t>
      </w:r>
      <w:r w:rsidR="008D4999">
        <w:rPr>
          <w:rFonts w:ascii="Times New Roman" w:hAnsi="Times New Roman" w:cs="Times New Roman"/>
          <w:sz w:val="24"/>
          <w:szCs w:val="24"/>
        </w:rPr>
        <w:t>.</w:t>
      </w:r>
      <w:r w:rsidRPr="00834A0A">
        <w:rPr>
          <w:rFonts w:ascii="Times New Roman" w:hAnsi="Times New Roman" w:cs="Times New Roman"/>
          <w:sz w:val="24"/>
          <w:szCs w:val="24"/>
        </w:rPr>
        <w:t xml:space="preserve"> </w:t>
      </w:r>
      <w:r w:rsidR="003E2408">
        <w:rPr>
          <w:rFonts w:ascii="Times New Roman" w:hAnsi="Times New Roman" w:cs="Times New Roman"/>
          <w:sz w:val="24"/>
          <w:szCs w:val="24"/>
        </w:rPr>
        <w:t>H</w:t>
      </w:r>
      <w:r w:rsidRPr="00834A0A">
        <w:rPr>
          <w:rFonts w:ascii="Times New Roman" w:hAnsi="Times New Roman" w:cs="Times New Roman"/>
          <w:sz w:val="24"/>
          <w:szCs w:val="24"/>
        </w:rPr>
        <w:t xml:space="preserve">owever, I did ask them both to pay attention to their physical sensations while swimming and just explore on their own, similar to the </w:t>
      </w:r>
      <w:r w:rsidR="003C1049">
        <w:rPr>
          <w:rFonts w:ascii="Times New Roman" w:hAnsi="Times New Roman" w:cs="Times New Roman"/>
          <w:sz w:val="24"/>
          <w:szCs w:val="24"/>
        </w:rPr>
        <w:t>w</w:t>
      </w:r>
      <w:r w:rsidRPr="00834A0A">
        <w:rPr>
          <w:rFonts w:ascii="Times New Roman" w:hAnsi="Times New Roman" w:cs="Times New Roman"/>
          <w:sz w:val="24"/>
          <w:szCs w:val="24"/>
        </w:rPr>
        <w:t xml:space="preserve">andering that I asked of the other two groups on land. Following our snorkeling experience, we went to a nearby beach to explore the rest of the scores. </w:t>
      </w:r>
      <w:r w:rsidR="00FA4ECC">
        <w:rPr>
          <w:rFonts w:ascii="Times New Roman" w:hAnsi="Times New Roman" w:cs="Times New Roman"/>
          <w:sz w:val="24"/>
          <w:szCs w:val="24"/>
        </w:rPr>
        <w:t xml:space="preserve">The overwhelming force of the currents and our ability to still feel that movement in our bodies even the next day after </w:t>
      </w:r>
      <w:r w:rsidR="002D178F">
        <w:rPr>
          <w:rFonts w:ascii="Times New Roman" w:hAnsi="Times New Roman" w:cs="Times New Roman"/>
          <w:sz w:val="24"/>
          <w:szCs w:val="24"/>
        </w:rPr>
        <w:t>snorkeling</w:t>
      </w:r>
      <w:r w:rsidR="00FA4ECC">
        <w:rPr>
          <w:rFonts w:ascii="Times New Roman" w:hAnsi="Times New Roman" w:cs="Times New Roman"/>
          <w:sz w:val="24"/>
          <w:szCs w:val="24"/>
        </w:rPr>
        <w:t xml:space="preserve"> got us thinking about how much our bodies </w:t>
      </w:r>
      <w:r w:rsidR="00485B53">
        <w:rPr>
          <w:rFonts w:ascii="Times New Roman" w:hAnsi="Times New Roman" w:cs="Times New Roman"/>
          <w:sz w:val="24"/>
          <w:szCs w:val="24"/>
        </w:rPr>
        <w:t>are</w:t>
      </w:r>
      <w:r w:rsidR="00FA4ECC">
        <w:rPr>
          <w:rFonts w:ascii="Times New Roman" w:hAnsi="Times New Roman" w:cs="Times New Roman"/>
          <w:sz w:val="24"/>
          <w:szCs w:val="24"/>
        </w:rPr>
        <w:t xml:space="preserve"> made of water and </w:t>
      </w:r>
      <w:r w:rsidR="00485B53">
        <w:rPr>
          <w:rFonts w:ascii="Times New Roman" w:hAnsi="Times New Roman" w:cs="Times New Roman"/>
          <w:sz w:val="24"/>
          <w:szCs w:val="24"/>
        </w:rPr>
        <w:t xml:space="preserve">the processes that connect </w:t>
      </w:r>
      <w:r w:rsidR="00FA4ECC">
        <w:rPr>
          <w:rFonts w:ascii="Times New Roman" w:hAnsi="Times New Roman" w:cs="Times New Roman"/>
          <w:sz w:val="24"/>
          <w:szCs w:val="24"/>
        </w:rPr>
        <w:t xml:space="preserve">our water to the ocean water. The contrast between qualities of soft and hard coral was also very salient for us and that this contrast creates the many niches in which organisms evolve and find their homes. </w:t>
      </w:r>
      <w:r w:rsidRPr="00834A0A">
        <w:rPr>
          <w:rFonts w:ascii="Times New Roman" w:hAnsi="Times New Roman" w:cs="Times New Roman"/>
          <w:sz w:val="24"/>
          <w:szCs w:val="24"/>
        </w:rPr>
        <w:t xml:space="preserve">We shared stories of what we saw and moments of peace and wonder while at the same time being able to witness the algae floating on the water from nutrient pollution </w:t>
      </w:r>
      <w:r w:rsidR="009C210F">
        <w:rPr>
          <w:rFonts w:ascii="Times New Roman" w:hAnsi="Times New Roman" w:cs="Times New Roman"/>
          <w:sz w:val="24"/>
          <w:szCs w:val="24"/>
        </w:rPr>
        <w:t>that is slowl</w:t>
      </w:r>
      <w:r w:rsidR="006F0C2B">
        <w:rPr>
          <w:rFonts w:ascii="Times New Roman" w:hAnsi="Times New Roman" w:cs="Times New Roman"/>
          <w:sz w:val="24"/>
          <w:szCs w:val="24"/>
        </w:rPr>
        <w:t>y eutrophying the surrounding</w:t>
      </w:r>
      <w:r w:rsidR="00BA55A1">
        <w:rPr>
          <w:rFonts w:ascii="Times New Roman" w:hAnsi="Times New Roman" w:cs="Times New Roman"/>
          <w:sz w:val="24"/>
          <w:szCs w:val="24"/>
        </w:rPr>
        <w:t xml:space="preserve"> </w:t>
      </w:r>
      <w:r w:rsidR="0006554C">
        <w:rPr>
          <w:rFonts w:ascii="Times New Roman" w:hAnsi="Times New Roman" w:cs="Times New Roman"/>
          <w:sz w:val="24"/>
          <w:szCs w:val="24"/>
        </w:rPr>
        <w:t>marine ecosystems.</w:t>
      </w:r>
    </w:p>
    <w:p w14:paraId="646A0F4F" w14:textId="47D70B4F" w:rsidR="00C270DE" w:rsidRPr="00C270DE" w:rsidRDefault="00C270DE" w:rsidP="00857FF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Movement Development</w:t>
      </w:r>
    </w:p>
    <w:p w14:paraId="371122E5" w14:textId="56C2E69B" w:rsidR="00857FFC" w:rsidRPr="00857FFC" w:rsidRDefault="00857FFC" w:rsidP="000F4903">
      <w:pPr>
        <w:spacing w:line="480" w:lineRule="auto"/>
        <w:ind w:firstLine="360"/>
        <w:rPr>
          <w:rFonts w:ascii="Times New Roman" w:hAnsi="Times New Roman" w:cs="Times New Roman"/>
          <w:sz w:val="24"/>
          <w:szCs w:val="24"/>
        </w:rPr>
      </w:pPr>
      <w:r w:rsidRPr="00857FFC">
        <w:rPr>
          <w:rFonts w:ascii="Times New Roman" w:hAnsi="Times New Roman" w:cs="Times New Roman"/>
          <w:sz w:val="24"/>
          <w:szCs w:val="24"/>
        </w:rPr>
        <w:t>The week after our site visits was the start of the semester so we began rehearsals in separate groups for each ecosystem (for logistical purposes</w:t>
      </w:r>
      <w:r w:rsidR="00C270DE">
        <w:rPr>
          <w:rFonts w:ascii="Times New Roman" w:hAnsi="Times New Roman" w:cs="Times New Roman"/>
          <w:sz w:val="24"/>
          <w:szCs w:val="24"/>
        </w:rPr>
        <w:t xml:space="preserve"> only</w:t>
      </w:r>
      <w:r w:rsidRPr="00857FFC">
        <w:rPr>
          <w:rFonts w:ascii="Times New Roman" w:hAnsi="Times New Roman" w:cs="Times New Roman"/>
          <w:sz w:val="24"/>
          <w:szCs w:val="24"/>
        </w:rPr>
        <w:t xml:space="preserve">). Keeping with my interest in how the dancers’ bodies responded to the ecosystem, we started with reflections on the site visit, revisiting of our notes (as well as describing the experience to the three dancers that weren’t able to travel with us), and improvisation to respond to the site visit. To keep the improvisation grounded in our experience with the ecosystem, I encouraged the dancers to reference their notes and move from those memories, or, for the dancers that weren’t able to accompany us, to </w:t>
      </w:r>
      <w:r w:rsidRPr="00857FFC">
        <w:rPr>
          <w:rFonts w:ascii="Times New Roman" w:hAnsi="Times New Roman" w:cs="Times New Roman"/>
          <w:sz w:val="24"/>
          <w:szCs w:val="24"/>
        </w:rPr>
        <w:lastRenderedPageBreak/>
        <w:t>respond to keywords used by those who did visit the site</w:t>
      </w:r>
      <w:r w:rsidR="005665CF">
        <w:rPr>
          <w:rFonts w:ascii="Times New Roman" w:hAnsi="Times New Roman" w:cs="Times New Roman"/>
          <w:sz w:val="24"/>
          <w:szCs w:val="24"/>
        </w:rPr>
        <w:t>.</w:t>
      </w:r>
      <w:r w:rsidR="00AE0C2E">
        <w:rPr>
          <w:rFonts w:ascii="Times New Roman" w:hAnsi="Times New Roman" w:cs="Times New Roman"/>
          <w:sz w:val="24"/>
          <w:szCs w:val="24"/>
        </w:rPr>
        <w:t xml:space="preserve"> </w:t>
      </w:r>
      <w:r w:rsidRPr="00857FFC">
        <w:rPr>
          <w:rFonts w:ascii="Times New Roman" w:hAnsi="Times New Roman" w:cs="Times New Roman"/>
          <w:sz w:val="24"/>
          <w:szCs w:val="24"/>
        </w:rPr>
        <w:t xml:space="preserve">After about 40 minutes of improvisation, we came together and collected descriptive words, images, and movement motifs that arose as well as ideas/qualities that felt important to keeping the </w:t>
      </w:r>
      <w:commentRangeStart w:id="3"/>
      <w:r w:rsidRPr="00857FFC">
        <w:rPr>
          <w:rFonts w:ascii="Times New Roman" w:hAnsi="Times New Roman" w:cs="Times New Roman"/>
          <w:sz w:val="24"/>
          <w:szCs w:val="24"/>
        </w:rPr>
        <w:t xml:space="preserve">integrity of our experiences </w:t>
      </w:r>
      <w:r w:rsidRPr="00921EBB">
        <w:rPr>
          <w:rFonts w:ascii="Times New Roman" w:hAnsi="Times New Roman" w:cs="Times New Roman"/>
          <w:sz w:val="24"/>
          <w:szCs w:val="24"/>
        </w:rPr>
        <w:t xml:space="preserve">alive. </w:t>
      </w:r>
      <w:commentRangeEnd w:id="3"/>
      <w:r w:rsidR="0067558C">
        <w:rPr>
          <w:rStyle w:val="CommentReference"/>
        </w:rPr>
        <w:commentReference w:id="3"/>
      </w:r>
      <w:r w:rsidRPr="00921EBB">
        <w:rPr>
          <w:rFonts w:ascii="Times New Roman" w:hAnsi="Times New Roman" w:cs="Times New Roman"/>
          <w:sz w:val="24"/>
          <w:szCs w:val="24"/>
        </w:rPr>
        <w:t xml:space="preserve">This </w:t>
      </w:r>
      <w:r w:rsidR="00BC3BF4">
        <w:rPr>
          <w:rFonts w:ascii="Times New Roman" w:hAnsi="Times New Roman" w:cs="Times New Roman"/>
          <w:sz w:val="24"/>
          <w:szCs w:val="24"/>
        </w:rPr>
        <w:t>le</w:t>
      </w:r>
      <w:r w:rsidR="00E1736F">
        <w:rPr>
          <w:rFonts w:ascii="Times New Roman" w:hAnsi="Times New Roman" w:cs="Times New Roman"/>
          <w:sz w:val="24"/>
          <w:szCs w:val="24"/>
        </w:rPr>
        <w:t>ngth</w:t>
      </w:r>
      <w:r w:rsidRPr="00921EBB">
        <w:rPr>
          <w:rFonts w:ascii="Times New Roman" w:hAnsi="Times New Roman" w:cs="Times New Roman"/>
          <w:sz w:val="24"/>
          <w:szCs w:val="24"/>
        </w:rPr>
        <w:t xml:space="preserve"> </w:t>
      </w:r>
      <w:r w:rsidR="00E1736F">
        <w:rPr>
          <w:rFonts w:ascii="Times New Roman" w:hAnsi="Times New Roman" w:cs="Times New Roman"/>
          <w:sz w:val="24"/>
          <w:szCs w:val="24"/>
        </w:rPr>
        <w:t xml:space="preserve">of time </w:t>
      </w:r>
      <w:r w:rsidR="00E343A6">
        <w:rPr>
          <w:rFonts w:ascii="Times New Roman" w:hAnsi="Times New Roman" w:cs="Times New Roman"/>
          <w:sz w:val="24"/>
          <w:szCs w:val="24"/>
        </w:rPr>
        <w:t>was essential</w:t>
      </w:r>
      <w:r w:rsidR="007066A5">
        <w:rPr>
          <w:rFonts w:ascii="Times New Roman" w:hAnsi="Times New Roman" w:cs="Times New Roman"/>
          <w:sz w:val="24"/>
          <w:szCs w:val="24"/>
        </w:rPr>
        <w:t xml:space="preserve"> </w:t>
      </w:r>
      <w:r w:rsidRPr="00921EBB">
        <w:rPr>
          <w:rFonts w:ascii="Times New Roman" w:hAnsi="Times New Roman" w:cs="Times New Roman"/>
          <w:sz w:val="24"/>
          <w:szCs w:val="24"/>
        </w:rPr>
        <w:t>to explor</w:t>
      </w:r>
      <w:r w:rsidR="0019370C">
        <w:rPr>
          <w:rFonts w:ascii="Times New Roman" w:hAnsi="Times New Roman" w:cs="Times New Roman"/>
          <w:sz w:val="24"/>
          <w:szCs w:val="24"/>
        </w:rPr>
        <w:t xml:space="preserve">ing </w:t>
      </w:r>
      <w:r w:rsidRPr="00921EBB">
        <w:rPr>
          <w:rFonts w:ascii="Times New Roman" w:hAnsi="Times New Roman" w:cs="Times New Roman"/>
          <w:sz w:val="24"/>
          <w:szCs w:val="24"/>
        </w:rPr>
        <w:t>different motifs, deepen</w:t>
      </w:r>
      <w:r w:rsidR="0019370C">
        <w:rPr>
          <w:rFonts w:ascii="Times New Roman" w:hAnsi="Times New Roman" w:cs="Times New Roman"/>
          <w:sz w:val="24"/>
          <w:szCs w:val="24"/>
        </w:rPr>
        <w:t>ing</w:t>
      </w:r>
      <w:r w:rsidRPr="00921EBB">
        <w:rPr>
          <w:rFonts w:ascii="Times New Roman" w:hAnsi="Times New Roman" w:cs="Times New Roman"/>
          <w:sz w:val="24"/>
          <w:szCs w:val="24"/>
        </w:rPr>
        <w:t xml:space="preserve"> explorations, and mov</w:t>
      </w:r>
      <w:r w:rsidR="0019370C">
        <w:rPr>
          <w:rFonts w:ascii="Times New Roman" w:hAnsi="Times New Roman" w:cs="Times New Roman"/>
          <w:sz w:val="24"/>
          <w:szCs w:val="24"/>
        </w:rPr>
        <w:t>ing</w:t>
      </w:r>
      <w:r w:rsidRPr="00921EBB">
        <w:rPr>
          <w:rFonts w:ascii="Times New Roman" w:hAnsi="Times New Roman" w:cs="Times New Roman"/>
          <w:sz w:val="24"/>
          <w:szCs w:val="24"/>
        </w:rPr>
        <w:t xml:space="preserve"> outside of habits</w:t>
      </w:r>
      <w:r w:rsidR="005665CF" w:rsidRPr="00921EBB">
        <w:rPr>
          <w:rFonts w:ascii="Times New Roman" w:hAnsi="Times New Roman" w:cs="Times New Roman"/>
          <w:sz w:val="24"/>
          <w:szCs w:val="24"/>
        </w:rPr>
        <w:t xml:space="preserve"> as well as allow</w:t>
      </w:r>
      <w:r w:rsidR="0019370C">
        <w:rPr>
          <w:rFonts w:ascii="Times New Roman" w:hAnsi="Times New Roman" w:cs="Times New Roman"/>
          <w:sz w:val="24"/>
          <w:szCs w:val="24"/>
        </w:rPr>
        <w:t>ing</w:t>
      </w:r>
      <w:r w:rsidR="005665CF" w:rsidRPr="00921EBB">
        <w:rPr>
          <w:rFonts w:ascii="Times New Roman" w:hAnsi="Times New Roman" w:cs="Times New Roman"/>
          <w:sz w:val="24"/>
          <w:szCs w:val="24"/>
        </w:rPr>
        <w:t xml:space="preserve"> each person to develop their own unique physical manifestation of the same collective id</w:t>
      </w:r>
      <w:r w:rsidR="00AA5869" w:rsidRPr="00921EBB">
        <w:rPr>
          <w:rFonts w:ascii="Times New Roman" w:hAnsi="Times New Roman" w:cs="Times New Roman"/>
          <w:sz w:val="24"/>
          <w:szCs w:val="24"/>
        </w:rPr>
        <w:t>eas</w:t>
      </w:r>
      <w:r w:rsidRPr="00921EBB">
        <w:rPr>
          <w:rFonts w:ascii="Times New Roman" w:hAnsi="Times New Roman" w:cs="Times New Roman"/>
          <w:sz w:val="24"/>
          <w:szCs w:val="24"/>
        </w:rPr>
        <w:t>.</w:t>
      </w:r>
      <w:r w:rsidR="00EC1370">
        <w:rPr>
          <w:rFonts w:ascii="Times New Roman" w:hAnsi="Times New Roman" w:cs="Times New Roman"/>
          <w:sz w:val="24"/>
          <w:szCs w:val="24"/>
        </w:rPr>
        <w:t xml:space="preserve"> </w:t>
      </w:r>
      <w:r w:rsidR="00B31FEB">
        <w:rPr>
          <w:rFonts w:ascii="Times New Roman" w:hAnsi="Times New Roman" w:cs="Times New Roman"/>
          <w:sz w:val="24"/>
          <w:szCs w:val="24"/>
        </w:rPr>
        <w:t xml:space="preserve">I </w:t>
      </w:r>
      <w:r w:rsidR="00EC1370">
        <w:rPr>
          <w:rFonts w:ascii="Times New Roman" w:hAnsi="Times New Roman" w:cs="Times New Roman"/>
          <w:sz w:val="24"/>
          <w:szCs w:val="24"/>
        </w:rPr>
        <w:t xml:space="preserve">didn’t want us to lose the </w:t>
      </w:r>
      <w:r w:rsidR="0044499B">
        <w:rPr>
          <w:rFonts w:ascii="Times New Roman" w:hAnsi="Times New Roman" w:cs="Times New Roman"/>
          <w:sz w:val="24"/>
          <w:szCs w:val="24"/>
        </w:rPr>
        <w:t xml:space="preserve">physically and emotionally </w:t>
      </w:r>
      <w:r w:rsidR="00EC1370">
        <w:rPr>
          <w:rFonts w:ascii="Times New Roman" w:hAnsi="Times New Roman" w:cs="Times New Roman"/>
          <w:sz w:val="24"/>
          <w:szCs w:val="24"/>
        </w:rPr>
        <w:t xml:space="preserve">transformative aspects </w:t>
      </w:r>
      <w:r w:rsidR="004C5495">
        <w:rPr>
          <w:rFonts w:ascii="Times New Roman" w:hAnsi="Times New Roman" w:cs="Times New Roman"/>
          <w:sz w:val="24"/>
          <w:szCs w:val="24"/>
        </w:rPr>
        <w:t xml:space="preserve">of the site visits in an effort to make </w:t>
      </w:r>
      <w:r w:rsidR="00E52101">
        <w:rPr>
          <w:rFonts w:ascii="Times New Roman" w:hAnsi="Times New Roman" w:cs="Times New Roman"/>
          <w:sz w:val="24"/>
          <w:szCs w:val="24"/>
        </w:rPr>
        <w:t>a dance.</w:t>
      </w:r>
    </w:p>
    <w:p w14:paraId="2004C574" w14:textId="2179DD9D" w:rsidR="00857FFC" w:rsidRDefault="00857FFC" w:rsidP="00EE130B">
      <w:pPr>
        <w:spacing w:line="480" w:lineRule="auto"/>
        <w:ind w:firstLine="360"/>
        <w:rPr>
          <w:rFonts w:ascii="Times New Roman" w:hAnsi="Times New Roman" w:cs="Times New Roman"/>
          <w:sz w:val="24"/>
          <w:szCs w:val="24"/>
        </w:rPr>
      </w:pPr>
      <w:r w:rsidRPr="00857FFC">
        <w:rPr>
          <w:rFonts w:ascii="Times New Roman" w:hAnsi="Times New Roman" w:cs="Times New Roman"/>
          <w:sz w:val="24"/>
          <w:szCs w:val="24"/>
        </w:rPr>
        <w:t xml:space="preserve">Each section developed a little differently after this point. The forest section developed </w:t>
      </w:r>
      <w:r w:rsidR="003B213D">
        <w:rPr>
          <w:rFonts w:ascii="Times New Roman" w:hAnsi="Times New Roman" w:cs="Times New Roman"/>
          <w:sz w:val="24"/>
          <w:szCs w:val="24"/>
        </w:rPr>
        <w:t>through close quarters improvisation with the dancers’ personal motifs that connected to the different elements of the ecosystem that we experienced in West Virginia</w:t>
      </w:r>
      <w:r w:rsidR="00310C5E">
        <w:rPr>
          <w:rFonts w:ascii="Times New Roman" w:hAnsi="Times New Roman" w:cs="Times New Roman"/>
          <w:sz w:val="24"/>
          <w:szCs w:val="24"/>
        </w:rPr>
        <w:t xml:space="preserve"> resulting in </w:t>
      </w:r>
      <w:r w:rsidRPr="00857FFC">
        <w:rPr>
          <w:rFonts w:ascii="Times New Roman" w:hAnsi="Times New Roman" w:cs="Times New Roman"/>
          <w:sz w:val="24"/>
          <w:szCs w:val="24"/>
        </w:rPr>
        <w:t>patterns of reaching, interweaving, and embracing. I decided to create two duets based on similarities within their movement choices but again, the dancers were the source for all of the specific movement. Allison and Vivian improvised on ideas of rocking, shifting of weight, and tracing of the ground to relate to their experiences with the spongey, layered soils in the forest</w:t>
      </w:r>
      <w:r w:rsidR="00175046">
        <w:rPr>
          <w:rFonts w:ascii="Times New Roman" w:hAnsi="Times New Roman" w:cs="Times New Roman"/>
          <w:sz w:val="24"/>
          <w:szCs w:val="24"/>
        </w:rPr>
        <w:t xml:space="preserve"> while </w:t>
      </w:r>
      <w:r w:rsidRPr="00857FFC">
        <w:rPr>
          <w:rFonts w:ascii="Times New Roman" w:hAnsi="Times New Roman" w:cs="Times New Roman"/>
          <w:sz w:val="24"/>
          <w:szCs w:val="24"/>
        </w:rPr>
        <w:t xml:space="preserve">Sydney and Maddie improvised </w:t>
      </w:r>
      <w:r w:rsidR="007E7EB1">
        <w:rPr>
          <w:rFonts w:ascii="Times New Roman" w:hAnsi="Times New Roman" w:cs="Times New Roman"/>
          <w:sz w:val="24"/>
          <w:szCs w:val="24"/>
        </w:rPr>
        <w:t xml:space="preserve">with </w:t>
      </w:r>
      <w:r w:rsidRPr="00857FFC">
        <w:rPr>
          <w:rFonts w:ascii="Times New Roman" w:hAnsi="Times New Roman" w:cs="Times New Roman"/>
          <w:sz w:val="24"/>
          <w:szCs w:val="24"/>
        </w:rPr>
        <w:t>words that related to the movement of water through the ecosystem to create their duet. Ultimately, the progression of this dance came to follow part of the life cycle of a forest that starts as living trees and ends as decomposed soil</w:t>
      </w:r>
      <w:r w:rsidR="007D4FEF">
        <w:rPr>
          <w:rFonts w:ascii="Times New Roman" w:hAnsi="Times New Roman" w:cs="Times New Roman"/>
          <w:sz w:val="24"/>
          <w:szCs w:val="24"/>
        </w:rPr>
        <w:t>, w</w:t>
      </w:r>
      <w:r w:rsidR="00704CDD">
        <w:rPr>
          <w:rFonts w:ascii="Times New Roman" w:hAnsi="Times New Roman" w:cs="Times New Roman"/>
          <w:sz w:val="24"/>
          <w:szCs w:val="24"/>
        </w:rPr>
        <w:t xml:space="preserve">ith every repetition new </w:t>
      </w:r>
      <w:proofErr w:type="gramStart"/>
      <w:r w:rsidR="00704CDD">
        <w:rPr>
          <w:rFonts w:ascii="Times New Roman" w:hAnsi="Times New Roman" w:cs="Times New Roman"/>
          <w:sz w:val="24"/>
          <w:szCs w:val="24"/>
        </w:rPr>
        <w:t>layers</w:t>
      </w:r>
      <w:proofErr w:type="gramEnd"/>
      <w:r w:rsidR="00704CDD">
        <w:rPr>
          <w:rFonts w:ascii="Times New Roman" w:hAnsi="Times New Roman" w:cs="Times New Roman"/>
          <w:sz w:val="24"/>
          <w:szCs w:val="24"/>
        </w:rPr>
        <w:t xml:space="preserve"> arose to add to the old.</w:t>
      </w:r>
    </w:p>
    <w:p w14:paraId="6643E1E2" w14:textId="315D941A" w:rsidR="00565215" w:rsidRPr="00857FFC" w:rsidRDefault="00565215" w:rsidP="00565215">
      <w:pPr>
        <w:spacing w:line="480" w:lineRule="auto"/>
        <w:ind w:firstLine="360"/>
        <w:rPr>
          <w:rFonts w:ascii="Times New Roman" w:hAnsi="Times New Roman" w:cs="Times New Roman"/>
          <w:sz w:val="24"/>
          <w:szCs w:val="24"/>
        </w:rPr>
      </w:pPr>
      <w:r w:rsidRPr="00857FFC">
        <w:rPr>
          <w:rFonts w:ascii="Times New Roman" w:hAnsi="Times New Roman" w:cs="Times New Roman"/>
          <w:sz w:val="24"/>
          <w:szCs w:val="24"/>
        </w:rPr>
        <w:t>The marsh section was with the same group of people that I had worked with for</w:t>
      </w:r>
      <w:r>
        <w:rPr>
          <w:rFonts w:ascii="Times New Roman" w:hAnsi="Times New Roman" w:cs="Times New Roman"/>
          <w:sz w:val="24"/>
          <w:szCs w:val="24"/>
        </w:rPr>
        <w:t xml:space="preserve"> a previous project,</w:t>
      </w:r>
      <w:r w:rsidRPr="00857FFC">
        <w:rPr>
          <w:rFonts w:ascii="Times New Roman" w:hAnsi="Times New Roman" w:cs="Times New Roman"/>
          <w:sz w:val="24"/>
          <w:szCs w:val="24"/>
        </w:rPr>
        <w:t xml:space="preserve"> so they were comfortable using movement motifs to improvise as a group. We defined several motifs/phrases to characterize the movement that </w:t>
      </w:r>
      <w:r>
        <w:rPr>
          <w:rFonts w:ascii="Times New Roman" w:hAnsi="Times New Roman" w:cs="Times New Roman"/>
          <w:sz w:val="24"/>
          <w:szCs w:val="24"/>
        </w:rPr>
        <w:t>was</w:t>
      </w:r>
      <w:r w:rsidRPr="00857FFC">
        <w:rPr>
          <w:rFonts w:ascii="Times New Roman" w:hAnsi="Times New Roman" w:cs="Times New Roman"/>
          <w:sz w:val="24"/>
          <w:szCs w:val="24"/>
        </w:rPr>
        <w:t xml:space="preserve"> sourced from the improvisation </w:t>
      </w:r>
      <w:r>
        <w:rPr>
          <w:rFonts w:ascii="Times New Roman" w:hAnsi="Times New Roman" w:cs="Times New Roman"/>
          <w:sz w:val="24"/>
          <w:szCs w:val="24"/>
        </w:rPr>
        <w:t xml:space="preserve">during our site visit and </w:t>
      </w:r>
      <w:r w:rsidRPr="00857FFC">
        <w:rPr>
          <w:rFonts w:ascii="Times New Roman" w:hAnsi="Times New Roman" w:cs="Times New Roman"/>
          <w:sz w:val="24"/>
          <w:szCs w:val="24"/>
        </w:rPr>
        <w:t>our first rehearsa</w:t>
      </w:r>
      <w:r>
        <w:rPr>
          <w:rFonts w:ascii="Times New Roman" w:hAnsi="Times New Roman" w:cs="Times New Roman"/>
          <w:sz w:val="24"/>
          <w:szCs w:val="24"/>
        </w:rPr>
        <w:t xml:space="preserve">l. </w:t>
      </w:r>
      <w:r w:rsidRPr="00857FFC">
        <w:rPr>
          <w:rFonts w:ascii="Times New Roman" w:hAnsi="Times New Roman" w:cs="Times New Roman"/>
          <w:sz w:val="24"/>
          <w:szCs w:val="24"/>
        </w:rPr>
        <w:t xml:space="preserve">At times I would define which motifs I wanted the dancers to use but for the most part </w:t>
      </w:r>
      <w:r>
        <w:rPr>
          <w:rFonts w:ascii="Times New Roman" w:hAnsi="Times New Roman" w:cs="Times New Roman"/>
          <w:sz w:val="24"/>
          <w:szCs w:val="24"/>
        </w:rPr>
        <w:t>the group</w:t>
      </w:r>
      <w:r w:rsidRPr="00857FFC">
        <w:rPr>
          <w:rFonts w:ascii="Times New Roman" w:hAnsi="Times New Roman" w:cs="Times New Roman"/>
          <w:sz w:val="24"/>
          <w:szCs w:val="24"/>
        </w:rPr>
        <w:t xml:space="preserve"> would repeatedly improvise with the</w:t>
      </w:r>
      <w:r>
        <w:rPr>
          <w:rFonts w:ascii="Times New Roman" w:hAnsi="Times New Roman" w:cs="Times New Roman"/>
          <w:sz w:val="24"/>
          <w:szCs w:val="24"/>
        </w:rPr>
        <w:t xml:space="preserve"> motifs</w:t>
      </w:r>
      <w:r w:rsidRPr="00857FFC">
        <w:rPr>
          <w:rFonts w:ascii="Times New Roman" w:hAnsi="Times New Roman" w:cs="Times New Roman"/>
          <w:sz w:val="24"/>
          <w:szCs w:val="24"/>
        </w:rPr>
        <w:t xml:space="preserve"> until </w:t>
      </w:r>
      <w:r w:rsidRPr="00857FFC">
        <w:rPr>
          <w:rFonts w:ascii="Times New Roman" w:hAnsi="Times New Roman" w:cs="Times New Roman"/>
          <w:sz w:val="24"/>
          <w:szCs w:val="24"/>
        </w:rPr>
        <w:lastRenderedPageBreak/>
        <w:t xml:space="preserve">the sequence became more set, leaving some moments for </w:t>
      </w:r>
      <w:commentRangeStart w:id="4"/>
      <w:r w:rsidRPr="00857FFC">
        <w:rPr>
          <w:rFonts w:ascii="Times New Roman" w:hAnsi="Times New Roman" w:cs="Times New Roman"/>
          <w:sz w:val="24"/>
          <w:szCs w:val="24"/>
        </w:rPr>
        <w:t>improvisation i</w:t>
      </w:r>
      <w:commentRangeEnd w:id="4"/>
      <w:r w:rsidR="003D7EFB">
        <w:rPr>
          <w:rStyle w:val="CommentReference"/>
        </w:rPr>
        <w:commentReference w:id="4"/>
      </w:r>
      <w:r w:rsidRPr="00857FFC">
        <w:rPr>
          <w:rFonts w:ascii="Times New Roman" w:hAnsi="Times New Roman" w:cs="Times New Roman"/>
          <w:sz w:val="24"/>
          <w:szCs w:val="24"/>
        </w:rPr>
        <w:t>n the final structure</w:t>
      </w:r>
      <w:r w:rsidR="0075157E">
        <w:rPr>
          <w:rFonts w:ascii="Times New Roman" w:hAnsi="Times New Roman" w:cs="Times New Roman"/>
          <w:sz w:val="24"/>
          <w:szCs w:val="24"/>
        </w:rPr>
        <w:t xml:space="preserve"> to allow them to shape their pathway</w:t>
      </w:r>
      <w:r w:rsidR="00D56779">
        <w:rPr>
          <w:rFonts w:ascii="Times New Roman" w:hAnsi="Times New Roman" w:cs="Times New Roman"/>
          <w:sz w:val="24"/>
          <w:szCs w:val="24"/>
        </w:rPr>
        <w:t>s</w:t>
      </w:r>
      <w:r w:rsidR="0075157E">
        <w:rPr>
          <w:rFonts w:ascii="Times New Roman" w:hAnsi="Times New Roman" w:cs="Times New Roman"/>
          <w:sz w:val="24"/>
          <w:szCs w:val="24"/>
        </w:rPr>
        <w:t xml:space="preserve"> </w:t>
      </w:r>
      <w:r w:rsidR="00D56779">
        <w:rPr>
          <w:rFonts w:ascii="Times New Roman" w:hAnsi="Times New Roman" w:cs="Times New Roman"/>
          <w:sz w:val="24"/>
          <w:szCs w:val="24"/>
        </w:rPr>
        <w:t>and gestures t</w:t>
      </w:r>
      <w:r w:rsidR="0075157E">
        <w:rPr>
          <w:rFonts w:ascii="Times New Roman" w:hAnsi="Times New Roman" w:cs="Times New Roman"/>
          <w:sz w:val="24"/>
          <w:szCs w:val="24"/>
        </w:rPr>
        <w:t>o their interests each time</w:t>
      </w:r>
      <w:r w:rsidRPr="00857FFC">
        <w:rPr>
          <w:rFonts w:ascii="Times New Roman" w:hAnsi="Times New Roman" w:cs="Times New Roman"/>
          <w:sz w:val="24"/>
          <w:szCs w:val="24"/>
        </w:rPr>
        <w:t xml:space="preserve">. The progression of the dance that emerged from this process followed the lifecycle of the lilies that we saw in the marsh, rising through the mud and water into sunlight. Part of my research for this section was a wetland ecology course in which I learned that marshes are characterized by seasonal flooding events so another structure that we built into the piece </w:t>
      </w:r>
      <w:r w:rsidR="00261096">
        <w:rPr>
          <w:rFonts w:ascii="Times New Roman" w:hAnsi="Times New Roman" w:cs="Times New Roman"/>
          <w:sz w:val="24"/>
          <w:szCs w:val="24"/>
        </w:rPr>
        <w:t>was</w:t>
      </w:r>
      <w:r w:rsidRPr="00857FFC">
        <w:rPr>
          <w:rFonts w:ascii="Times New Roman" w:hAnsi="Times New Roman" w:cs="Times New Roman"/>
          <w:sz w:val="24"/>
          <w:szCs w:val="24"/>
        </w:rPr>
        <w:t xml:space="preserve"> periodic disruptions in the flow of time to reflect that element of the ecosystem.</w:t>
      </w:r>
    </w:p>
    <w:p w14:paraId="4351DE30" w14:textId="009B8B2F" w:rsidR="00AA01B1" w:rsidRDefault="00857FFC" w:rsidP="00F36C50">
      <w:pPr>
        <w:spacing w:line="480" w:lineRule="auto"/>
        <w:ind w:firstLine="360"/>
        <w:rPr>
          <w:rFonts w:ascii="Times New Roman" w:hAnsi="Times New Roman" w:cs="Times New Roman"/>
          <w:sz w:val="24"/>
          <w:szCs w:val="24"/>
        </w:rPr>
      </w:pPr>
      <w:r w:rsidRPr="00857FFC">
        <w:rPr>
          <w:rFonts w:ascii="Times New Roman" w:hAnsi="Times New Roman" w:cs="Times New Roman"/>
          <w:sz w:val="24"/>
          <w:szCs w:val="24"/>
        </w:rPr>
        <w:t xml:space="preserve">The ocean section was a little more directed on my part in order to coordinate the collective sense of the impact that the currents have on a reef which had emerged as a vital part of </w:t>
      </w:r>
      <w:r w:rsidR="00696C44">
        <w:rPr>
          <w:rFonts w:ascii="Times New Roman" w:hAnsi="Times New Roman" w:cs="Times New Roman"/>
          <w:sz w:val="24"/>
          <w:szCs w:val="24"/>
        </w:rPr>
        <w:t xml:space="preserve">our experience with </w:t>
      </w:r>
      <w:r w:rsidRPr="00857FFC">
        <w:rPr>
          <w:rFonts w:ascii="Times New Roman" w:hAnsi="Times New Roman" w:cs="Times New Roman"/>
          <w:sz w:val="24"/>
          <w:szCs w:val="24"/>
        </w:rPr>
        <w:t>the ecosystem</w:t>
      </w:r>
      <w:r w:rsidR="00F36C50" w:rsidRPr="00857FFC">
        <w:rPr>
          <w:rFonts w:ascii="Times New Roman" w:hAnsi="Times New Roman" w:cs="Times New Roman"/>
          <w:sz w:val="24"/>
          <w:szCs w:val="24"/>
        </w:rPr>
        <w:t>,</w:t>
      </w:r>
      <w:r w:rsidRPr="00857FFC">
        <w:rPr>
          <w:rFonts w:ascii="Times New Roman" w:hAnsi="Times New Roman" w:cs="Times New Roman"/>
          <w:sz w:val="24"/>
          <w:szCs w:val="24"/>
        </w:rPr>
        <w:t xml:space="preserve"> but the dancers still sourced their movement from the experience they had in Florida. I did create one phrase for this section that was a conglomeration of their movement motifs from the improvisation and my own</w:t>
      </w:r>
      <w:r w:rsidR="00846146">
        <w:rPr>
          <w:rFonts w:ascii="Times New Roman" w:hAnsi="Times New Roman" w:cs="Times New Roman"/>
          <w:sz w:val="24"/>
          <w:szCs w:val="24"/>
        </w:rPr>
        <w:t>.</w:t>
      </w:r>
      <w:r w:rsidRPr="00857FFC">
        <w:rPr>
          <w:rFonts w:ascii="Times New Roman" w:hAnsi="Times New Roman" w:cs="Times New Roman"/>
          <w:sz w:val="24"/>
          <w:szCs w:val="24"/>
        </w:rPr>
        <w:t xml:space="preserve"> </w:t>
      </w:r>
      <w:r w:rsidR="00846146">
        <w:rPr>
          <w:rFonts w:ascii="Times New Roman" w:hAnsi="Times New Roman" w:cs="Times New Roman"/>
          <w:sz w:val="24"/>
          <w:szCs w:val="24"/>
        </w:rPr>
        <w:t>H</w:t>
      </w:r>
      <w:r w:rsidRPr="00857FFC">
        <w:rPr>
          <w:rFonts w:ascii="Times New Roman" w:hAnsi="Times New Roman" w:cs="Times New Roman"/>
          <w:sz w:val="24"/>
          <w:szCs w:val="24"/>
        </w:rPr>
        <w:t xml:space="preserve">owever, rather than teaching it to them directly I used a process </w:t>
      </w:r>
      <w:commentRangeStart w:id="5"/>
      <w:r w:rsidRPr="00857FFC">
        <w:rPr>
          <w:rFonts w:ascii="Times New Roman" w:hAnsi="Times New Roman" w:cs="Times New Roman"/>
          <w:sz w:val="24"/>
          <w:szCs w:val="24"/>
        </w:rPr>
        <w:t xml:space="preserve">called </w:t>
      </w:r>
      <w:r w:rsidR="005F4515">
        <w:rPr>
          <w:rFonts w:ascii="Times New Roman" w:hAnsi="Times New Roman" w:cs="Times New Roman"/>
          <w:sz w:val="24"/>
          <w:szCs w:val="24"/>
        </w:rPr>
        <w:t>T</w:t>
      </w:r>
      <w:r w:rsidRPr="00857FFC">
        <w:rPr>
          <w:rFonts w:ascii="Times New Roman" w:hAnsi="Times New Roman" w:cs="Times New Roman"/>
          <w:sz w:val="24"/>
          <w:szCs w:val="24"/>
        </w:rPr>
        <w:t xml:space="preserve">racing </w:t>
      </w:r>
      <w:commentRangeEnd w:id="5"/>
      <w:r w:rsidR="003D7EFB">
        <w:rPr>
          <w:rStyle w:val="CommentReference"/>
        </w:rPr>
        <w:commentReference w:id="5"/>
      </w:r>
      <w:r w:rsidRPr="00857FFC">
        <w:rPr>
          <w:rFonts w:ascii="Times New Roman" w:hAnsi="Times New Roman" w:cs="Times New Roman"/>
          <w:sz w:val="24"/>
          <w:szCs w:val="24"/>
        </w:rPr>
        <w:t xml:space="preserve">that I learned during an intensive with Dante Brown. I showed them the phrase once or twice, explained some elements that mattered to me, and then let them </w:t>
      </w:r>
      <w:r w:rsidR="008C230C">
        <w:rPr>
          <w:rFonts w:ascii="Times New Roman" w:hAnsi="Times New Roman" w:cs="Times New Roman"/>
          <w:sz w:val="24"/>
          <w:szCs w:val="24"/>
        </w:rPr>
        <w:t>redefine</w:t>
      </w:r>
      <w:r w:rsidRPr="00857FFC">
        <w:rPr>
          <w:rFonts w:ascii="Times New Roman" w:hAnsi="Times New Roman" w:cs="Times New Roman"/>
          <w:sz w:val="24"/>
          <w:szCs w:val="24"/>
        </w:rPr>
        <w:t xml:space="preserve"> their own phrase using what their bodies caught from the few times that I performed it. While everything was coming from the same source, each body experienced</w:t>
      </w:r>
      <w:r w:rsidR="008C230C">
        <w:rPr>
          <w:rFonts w:ascii="Times New Roman" w:hAnsi="Times New Roman" w:cs="Times New Roman"/>
          <w:sz w:val="24"/>
          <w:szCs w:val="24"/>
        </w:rPr>
        <w:t>, remembered,</w:t>
      </w:r>
      <w:r w:rsidRPr="00857FFC">
        <w:rPr>
          <w:rFonts w:ascii="Times New Roman" w:hAnsi="Times New Roman" w:cs="Times New Roman"/>
          <w:sz w:val="24"/>
          <w:szCs w:val="24"/>
        </w:rPr>
        <w:t xml:space="preserve"> and expressed it differently. At the end of the process this section ended up starting within the </w:t>
      </w:r>
      <w:r w:rsidR="00C10CC2">
        <w:rPr>
          <w:rFonts w:ascii="Times New Roman" w:hAnsi="Times New Roman" w:cs="Times New Roman"/>
          <w:sz w:val="24"/>
          <w:szCs w:val="24"/>
        </w:rPr>
        <w:t xml:space="preserve">hard </w:t>
      </w:r>
      <w:r w:rsidRPr="00857FFC">
        <w:rPr>
          <w:rFonts w:ascii="Times New Roman" w:hAnsi="Times New Roman" w:cs="Times New Roman"/>
          <w:sz w:val="24"/>
          <w:szCs w:val="24"/>
        </w:rPr>
        <w:t xml:space="preserve">coral </w:t>
      </w:r>
      <w:r w:rsidR="00CD47FD">
        <w:rPr>
          <w:rFonts w:ascii="Times New Roman" w:hAnsi="Times New Roman" w:cs="Times New Roman"/>
          <w:sz w:val="24"/>
          <w:szCs w:val="24"/>
        </w:rPr>
        <w:t xml:space="preserve">structure </w:t>
      </w:r>
      <w:r w:rsidRPr="00857FFC">
        <w:rPr>
          <w:rFonts w:ascii="Times New Roman" w:hAnsi="Times New Roman" w:cs="Times New Roman"/>
          <w:sz w:val="24"/>
          <w:szCs w:val="24"/>
        </w:rPr>
        <w:t>and expanding to reflect the life and currents that swirl around and through the reef.</w:t>
      </w:r>
    </w:p>
    <w:p w14:paraId="7E0520DC" w14:textId="24C0A6EB" w:rsidR="00C128DE" w:rsidRDefault="0025578E" w:rsidP="00F36C50">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Finding the details of the movement quality and richness took time and ultimately was most powerful when </w:t>
      </w:r>
      <w:r w:rsidR="006B5D1D">
        <w:rPr>
          <w:rFonts w:ascii="Times New Roman" w:hAnsi="Times New Roman" w:cs="Times New Roman"/>
          <w:sz w:val="24"/>
          <w:szCs w:val="24"/>
        </w:rPr>
        <w:t xml:space="preserve">we were </w:t>
      </w:r>
      <w:r>
        <w:rPr>
          <w:rFonts w:ascii="Times New Roman" w:hAnsi="Times New Roman" w:cs="Times New Roman"/>
          <w:sz w:val="24"/>
          <w:szCs w:val="24"/>
        </w:rPr>
        <w:t xml:space="preserve">able to tie it back into the ecosystem itself. </w:t>
      </w:r>
      <w:r w:rsidR="004C2912">
        <w:rPr>
          <w:rFonts w:ascii="Times New Roman" w:hAnsi="Times New Roman" w:cs="Times New Roman"/>
          <w:sz w:val="24"/>
          <w:szCs w:val="24"/>
        </w:rPr>
        <w:t>I offered prompts for the dancers</w:t>
      </w:r>
      <w:r w:rsidR="001B4D88">
        <w:rPr>
          <w:rFonts w:ascii="Times New Roman" w:hAnsi="Times New Roman" w:cs="Times New Roman"/>
          <w:sz w:val="24"/>
          <w:szCs w:val="24"/>
        </w:rPr>
        <w:t xml:space="preserve"> to imagine themselves floating on the </w:t>
      </w:r>
      <w:r w:rsidR="006368B5">
        <w:rPr>
          <w:rFonts w:ascii="Times New Roman" w:hAnsi="Times New Roman" w:cs="Times New Roman"/>
          <w:sz w:val="24"/>
          <w:szCs w:val="24"/>
        </w:rPr>
        <w:t>waves</w:t>
      </w:r>
      <w:r w:rsidR="00C94853">
        <w:rPr>
          <w:rFonts w:ascii="Times New Roman" w:hAnsi="Times New Roman" w:cs="Times New Roman"/>
          <w:sz w:val="24"/>
          <w:szCs w:val="24"/>
        </w:rPr>
        <w:t xml:space="preserve"> on the reef</w:t>
      </w:r>
      <w:r w:rsidR="004C2912">
        <w:rPr>
          <w:rFonts w:ascii="Times New Roman" w:hAnsi="Times New Roman" w:cs="Times New Roman"/>
          <w:sz w:val="24"/>
          <w:szCs w:val="24"/>
        </w:rPr>
        <w:t xml:space="preserve"> or</w:t>
      </w:r>
      <w:r w:rsidR="001B4D88">
        <w:rPr>
          <w:rFonts w:ascii="Times New Roman" w:hAnsi="Times New Roman" w:cs="Times New Roman"/>
          <w:sz w:val="24"/>
          <w:szCs w:val="24"/>
        </w:rPr>
        <w:t xml:space="preserve"> inflated with air </w:t>
      </w:r>
      <w:r w:rsidR="00CB7605">
        <w:rPr>
          <w:rFonts w:ascii="Times New Roman" w:hAnsi="Times New Roman" w:cs="Times New Roman"/>
          <w:sz w:val="24"/>
          <w:szCs w:val="24"/>
        </w:rPr>
        <w:t>to the ends of their fingertips like the leaves of a tree</w:t>
      </w:r>
      <w:r w:rsidR="001B4D88">
        <w:rPr>
          <w:rFonts w:ascii="Times New Roman" w:hAnsi="Times New Roman" w:cs="Times New Roman"/>
          <w:sz w:val="24"/>
          <w:szCs w:val="24"/>
        </w:rPr>
        <w:t xml:space="preserve"> or </w:t>
      </w:r>
      <w:r w:rsidR="009E36B2">
        <w:rPr>
          <w:rFonts w:ascii="Times New Roman" w:hAnsi="Times New Roman" w:cs="Times New Roman"/>
          <w:sz w:val="24"/>
          <w:szCs w:val="24"/>
        </w:rPr>
        <w:t>looking out for</w:t>
      </w:r>
      <w:r w:rsidR="001A6070">
        <w:rPr>
          <w:rFonts w:ascii="Times New Roman" w:hAnsi="Times New Roman" w:cs="Times New Roman"/>
          <w:sz w:val="24"/>
          <w:szCs w:val="24"/>
        </w:rPr>
        <w:t xml:space="preserve"> predators that might be hiding in the </w:t>
      </w:r>
      <w:r w:rsidR="001A6070">
        <w:rPr>
          <w:rFonts w:ascii="Times New Roman" w:hAnsi="Times New Roman" w:cs="Times New Roman"/>
          <w:sz w:val="24"/>
          <w:szCs w:val="24"/>
        </w:rPr>
        <w:lastRenderedPageBreak/>
        <w:t>shadows</w:t>
      </w:r>
      <w:r w:rsidR="00CB7605">
        <w:rPr>
          <w:rFonts w:ascii="Times New Roman" w:hAnsi="Times New Roman" w:cs="Times New Roman"/>
          <w:sz w:val="24"/>
          <w:szCs w:val="24"/>
        </w:rPr>
        <w:t xml:space="preserve"> as they migrated </w:t>
      </w:r>
      <w:commentRangeStart w:id="6"/>
      <w:r w:rsidR="00CB7605">
        <w:rPr>
          <w:rFonts w:ascii="Times New Roman" w:hAnsi="Times New Roman" w:cs="Times New Roman"/>
          <w:sz w:val="24"/>
          <w:szCs w:val="24"/>
        </w:rPr>
        <w:t>through the space</w:t>
      </w:r>
      <w:commentRangeEnd w:id="6"/>
      <w:r w:rsidR="003D7EFB">
        <w:rPr>
          <w:rStyle w:val="CommentReference"/>
        </w:rPr>
        <w:commentReference w:id="6"/>
      </w:r>
      <w:r w:rsidR="00A51753">
        <w:rPr>
          <w:rFonts w:ascii="Times New Roman" w:hAnsi="Times New Roman" w:cs="Times New Roman"/>
          <w:sz w:val="24"/>
          <w:szCs w:val="24"/>
        </w:rPr>
        <w:t>, all of</w:t>
      </w:r>
      <w:r w:rsidR="004C2912">
        <w:rPr>
          <w:rFonts w:ascii="Times New Roman" w:hAnsi="Times New Roman" w:cs="Times New Roman"/>
          <w:sz w:val="24"/>
          <w:szCs w:val="24"/>
        </w:rPr>
        <w:t xml:space="preserve"> which</w:t>
      </w:r>
      <w:r w:rsidR="00CB7605">
        <w:rPr>
          <w:rFonts w:ascii="Times New Roman" w:hAnsi="Times New Roman" w:cs="Times New Roman"/>
          <w:sz w:val="24"/>
          <w:szCs w:val="24"/>
        </w:rPr>
        <w:t xml:space="preserve"> helped ground them in the </w:t>
      </w:r>
      <w:r w:rsidR="004C2912">
        <w:rPr>
          <w:rFonts w:ascii="Times New Roman" w:hAnsi="Times New Roman" w:cs="Times New Roman"/>
          <w:sz w:val="24"/>
          <w:szCs w:val="24"/>
        </w:rPr>
        <w:t xml:space="preserve">world we were creating together and </w:t>
      </w:r>
      <w:r w:rsidR="00F265BC">
        <w:rPr>
          <w:rFonts w:ascii="Times New Roman" w:hAnsi="Times New Roman" w:cs="Times New Roman"/>
          <w:sz w:val="24"/>
          <w:szCs w:val="24"/>
        </w:rPr>
        <w:t>add</w:t>
      </w:r>
      <w:r w:rsidR="00C94853">
        <w:rPr>
          <w:rFonts w:ascii="Times New Roman" w:hAnsi="Times New Roman" w:cs="Times New Roman"/>
          <w:sz w:val="24"/>
          <w:szCs w:val="24"/>
        </w:rPr>
        <w:t>ed</w:t>
      </w:r>
      <w:r w:rsidR="00F265BC">
        <w:rPr>
          <w:rFonts w:ascii="Times New Roman" w:hAnsi="Times New Roman" w:cs="Times New Roman"/>
          <w:sz w:val="24"/>
          <w:szCs w:val="24"/>
        </w:rPr>
        <w:t xml:space="preserve"> detail to the story</w:t>
      </w:r>
      <w:r w:rsidR="004C2912">
        <w:rPr>
          <w:rFonts w:ascii="Times New Roman" w:hAnsi="Times New Roman" w:cs="Times New Roman"/>
          <w:sz w:val="24"/>
          <w:szCs w:val="24"/>
        </w:rPr>
        <w:t>.</w:t>
      </w:r>
      <w:r w:rsidR="00A51753">
        <w:rPr>
          <w:rFonts w:ascii="Times New Roman" w:hAnsi="Times New Roman" w:cs="Times New Roman"/>
          <w:sz w:val="24"/>
          <w:szCs w:val="24"/>
        </w:rPr>
        <w:t xml:space="preserve"> </w:t>
      </w:r>
      <w:r w:rsidR="00480814">
        <w:rPr>
          <w:rFonts w:ascii="Times New Roman" w:hAnsi="Times New Roman" w:cs="Times New Roman"/>
          <w:sz w:val="24"/>
          <w:szCs w:val="24"/>
        </w:rPr>
        <w:t>Throughout my facilitation of the movement</w:t>
      </w:r>
      <w:r w:rsidR="006D3173">
        <w:rPr>
          <w:rFonts w:ascii="Times New Roman" w:hAnsi="Times New Roman" w:cs="Times New Roman"/>
          <w:sz w:val="24"/>
          <w:szCs w:val="24"/>
        </w:rPr>
        <w:t>,</w:t>
      </w:r>
      <w:r w:rsidR="00480814">
        <w:rPr>
          <w:rFonts w:ascii="Times New Roman" w:hAnsi="Times New Roman" w:cs="Times New Roman"/>
          <w:sz w:val="24"/>
          <w:szCs w:val="24"/>
        </w:rPr>
        <w:t xml:space="preserve"> </w:t>
      </w:r>
      <w:r w:rsidR="00A614E3">
        <w:rPr>
          <w:rFonts w:ascii="Times New Roman" w:hAnsi="Times New Roman" w:cs="Times New Roman"/>
          <w:sz w:val="24"/>
          <w:szCs w:val="24"/>
        </w:rPr>
        <w:t>I emphasize</w:t>
      </w:r>
      <w:r w:rsidR="001638E9">
        <w:rPr>
          <w:rFonts w:ascii="Times New Roman" w:hAnsi="Times New Roman" w:cs="Times New Roman"/>
          <w:sz w:val="24"/>
          <w:szCs w:val="24"/>
        </w:rPr>
        <w:t>d</w:t>
      </w:r>
      <w:r w:rsidR="00A614E3">
        <w:rPr>
          <w:rFonts w:ascii="Times New Roman" w:hAnsi="Times New Roman" w:cs="Times New Roman"/>
          <w:sz w:val="24"/>
          <w:szCs w:val="24"/>
        </w:rPr>
        <w:t xml:space="preserve"> that it didn’t matter to me exactly what they did, what mattered was being present in a state of exploration, imagination, and discovery</w:t>
      </w:r>
      <w:r w:rsidR="001638E9">
        <w:rPr>
          <w:rFonts w:ascii="Times New Roman" w:hAnsi="Times New Roman" w:cs="Times New Roman"/>
          <w:sz w:val="24"/>
          <w:szCs w:val="24"/>
        </w:rPr>
        <w:t xml:space="preserve"> while doing it</w:t>
      </w:r>
      <w:r w:rsidR="00A614E3">
        <w:rPr>
          <w:rFonts w:ascii="Times New Roman" w:hAnsi="Times New Roman" w:cs="Times New Roman"/>
          <w:sz w:val="24"/>
          <w:szCs w:val="24"/>
        </w:rPr>
        <w:t xml:space="preserve">. </w:t>
      </w:r>
      <w:r w:rsidR="00307E63">
        <w:rPr>
          <w:rFonts w:ascii="Times New Roman" w:hAnsi="Times New Roman" w:cs="Times New Roman"/>
          <w:sz w:val="24"/>
          <w:szCs w:val="24"/>
        </w:rPr>
        <w:t>Giving the</w:t>
      </w:r>
      <w:r w:rsidR="002A0415">
        <w:rPr>
          <w:rFonts w:ascii="Times New Roman" w:hAnsi="Times New Roman" w:cs="Times New Roman"/>
          <w:sz w:val="24"/>
          <w:szCs w:val="24"/>
        </w:rPr>
        <w:t xml:space="preserve"> dancers</w:t>
      </w:r>
      <w:r w:rsidR="00307E63">
        <w:rPr>
          <w:rFonts w:ascii="Times New Roman" w:hAnsi="Times New Roman" w:cs="Times New Roman"/>
          <w:sz w:val="24"/>
          <w:szCs w:val="24"/>
        </w:rPr>
        <w:t xml:space="preserve"> the autonomy to choose which prompts they followed while also rooting them </w:t>
      </w:r>
      <w:r w:rsidR="00743503">
        <w:rPr>
          <w:rFonts w:ascii="Times New Roman" w:hAnsi="Times New Roman" w:cs="Times New Roman"/>
          <w:sz w:val="24"/>
          <w:szCs w:val="24"/>
        </w:rPr>
        <w:t>firmly</w:t>
      </w:r>
      <w:r w:rsidR="00307E63">
        <w:rPr>
          <w:rFonts w:ascii="Times New Roman" w:hAnsi="Times New Roman" w:cs="Times New Roman"/>
          <w:sz w:val="24"/>
          <w:szCs w:val="24"/>
        </w:rPr>
        <w:t xml:space="preserve"> in the origins of the movement</w:t>
      </w:r>
      <w:r w:rsidR="002A0415">
        <w:rPr>
          <w:rFonts w:ascii="Times New Roman" w:hAnsi="Times New Roman" w:cs="Times New Roman"/>
          <w:sz w:val="24"/>
          <w:szCs w:val="24"/>
        </w:rPr>
        <w:t xml:space="preserve"> resulted in a resilience </w:t>
      </w:r>
      <w:r w:rsidR="00D41E1D">
        <w:rPr>
          <w:rFonts w:ascii="Times New Roman" w:hAnsi="Times New Roman" w:cs="Times New Roman"/>
          <w:sz w:val="24"/>
          <w:szCs w:val="24"/>
        </w:rPr>
        <w:t xml:space="preserve">that allowed </w:t>
      </w:r>
      <w:r w:rsidR="00803F2A">
        <w:rPr>
          <w:rFonts w:ascii="Times New Roman" w:hAnsi="Times New Roman" w:cs="Times New Roman"/>
          <w:sz w:val="24"/>
          <w:szCs w:val="24"/>
        </w:rPr>
        <w:t>individuality</w:t>
      </w:r>
      <w:r w:rsidR="00D41E1D">
        <w:rPr>
          <w:rFonts w:ascii="Times New Roman" w:hAnsi="Times New Roman" w:cs="Times New Roman"/>
          <w:sz w:val="24"/>
          <w:szCs w:val="24"/>
        </w:rPr>
        <w:t xml:space="preserve"> while maintaining clarity of the group </w:t>
      </w:r>
      <w:commentRangeStart w:id="7"/>
      <w:r w:rsidR="00D41E1D">
        <w:rPr>
          <w:rFonts w:ascii="Times New Roman" w:hAnsi="Times New Roman" w:cs="Times New Roman"/>
          <w:sz w:val="24"/>
          <w:szCs w:val="24"/>
        </w:rPr>
        <w:t xml:space="preserve">intent, </w:t>
      </w:r>
      <w:r w:rsidR="005F4515">
        <w:rPr>
          <w:rFonts w:ascii="Times New Roman" w:hAnsi="Times New Roman" w:cs="Times New Roman"/>
          <w:sz w:val="24"/>
          <w:szCs w:val="24"/>
        </w:rPr>
        <w:t>flexibility,</w:t>
      </w:r>
      <w:r w:rsidR="00D41E1D">
        <w:rPr>
          <w:rFonts w:ascii="Times New Roman" w:hAnsi="Times New Roman" w:cs="Times New Roman"/>
          <w:sz w:val="24"/>
          <w:szCs w:val="24"/>
        </w:rPr>
        <w:t xml:space="preserve"> and unity</w:t>
      </w:r>
      <w:commentRangeEnd w:id="7"/>
      <w:r w:rsidR="003D7EFB">
        <w:rPr>
          <w:rStyle w:val="CommentReference"/>
        </w:rPr>
        <w:commentReference w:id="7"/>
      </w:r>
      <w:r w:rsidR="00D41E1D">
        <w:rPr>
          <w:rFonts w:ascii="Times New Roman" w:hAnsi="Times New Roman" w:cs="Times New Roman"/>
          <w:sz w:val="24"/>
          <w:szCs w:val="24"/>
        </w:rPr>
        <w:t xml:space="preserve">, </w:t>
      </w:r>
      <w:r w:rsidR="00006E20">
        <w:rPr>
          <w:rFonts w:ascii="Times New Roman" w:hAnsi="Times New Roman" w:cs="Times New Roman"/>
          <w:sz w:val="24"/>
          <w:szCs w:val="24"/>
        </w:rPr>
        <w:t>that helped encompass the complexity of the space.</w:t>
      </w:r>
      <w:r w:rsidR="007E4B88">
        <w:rPr>
          <w:rFonts w:ascii="Times New Roman" w:hAnsi="Times New Roman" w:cs="Times New Roman"/>
          <w:sz w:val="24"/>
          <w:szCs w:val="24"/>
        </w:rPr>
        <w:t xml:space="preserve"> </w:t>
      </w:r>
      <w:r w:rsidR="00782457">
        <w:rPr>
          <w:rFonts w:ascii="Times New Roman" w:hAnsi="Times New Roman" w:cs="Times New Roman"/>
          <w:sz w:val="24"/>
          <w:szCs w:val="24"/>
        </w:rPr>
        <w:t xml:space="preserve">It also </w:t>
      </w:r>
      <w:r w:rsidR="00A8782C">
        <w:rPr>
          <w:rFonts w:ascii="Times New Roman" w:hAnsi="Times New Roman" w:cs="Times New Roman"/>
          <w:sz w:val="24"/>
          <w:szCs w:val="24"/>
        </w:rPr>
        <w:t xml:space="preserve">resulted in </w:t>
      </w:r>
      <w:r w:rsidR="00782457">
        <w:rPr>
          <w:rFonts w:ascii="Times New Roman" w:hAnsi="Times New Roman" w:cs="Times New Roman"/>
          <w:sz w:val="24"/>
          <w:szCs w:val="24"/>
        </w:rPr>
        <w:t>performance</w:t>
      </w:r>
      <w:r w:rsidR="00A8782C">
        <w:rPr>
          <w:rFonts w:ascii="Times New Roman" w:hAnsi="Times New Roman" w:cs="Times New Roman"/>
          <w:sz w:val="24"/>
          <w:szCs w:val="24"/>
        </w:rPr>
        <w:t>s</w:t>
      </w:r>
      <w:r w:rsidR="00782457">
        <w:rPr>
          <w:rFonts w:ascii="Times New Roman" w:hAnsi="Times New Roman" w:cs="Times New Roman"/>
          <w:sz w:val="24"/>
          <w:szCs w:val="24"/>
        </w:rPr>
        <w:t xml:space="preserve"> </w:t>
      </w:r>
      <w:r w:rsidR="00A8782C">
        <w:rPr>
          <w:rFonts w:ascii="Times New Roman" w:hAnsi="Times New Roman" w:cs="Times New Roman"/>
          <w:sz w:val="24"/>
          <w:szCs w:val="24"/>
        </w:rPr>
        <w:t xml:space="preserve">that were </w:t>
      </w:r>
      <w:r w:rsidR="00782457">
        <w:rPr>
          <w:rFonts w:ascii="Times New Roman" w:hAnsi="Times New Roman" w:cs="Times New Roman"/>
          <w:sz w:val="24"/>
          <w:szCs w:val="24"/>
        </w:rPr>
        <w:t xml:space="preserve">just </w:t>
      </w:r>
      <w:r w:rsidR="00A8782C">
        <w:rPr>
          <w:rFonts w:ascii="Times New Roman" w:hAnsi="Times New Roman" w:cs="Times New Roman"/>
          <w:sz w:val="24"/>
          <w:szCs w:val="24"/>
        </w:rPr>
        <w:t>a few</w:t>
      </w:r>
      <w:r w:rsidR="00782457">
        <w:rPr>
          <w:rFonts w:ascii="Times New Roman" w:hAnsi="Times New Roman" w:cs="Times New Roman"/>
          <w:sz w:val="24"/>
          <w:szCs w:val="24"/>
        </w:rPr>
        <w:t xml:space="preserve"> iteration</w:t>
      </w:r>
      <w:r w:rsidR="00A8782C">
        <w:rPr>
          <w:rFonts w:ascii="Times New Roman" w:hAnsi="Times New Roman" w:cs="Times New Roman"/>
          <w:sz w:val="24"/>
          <w:szCs w:val="24"/>
        </w:rPr>
        <w:t>s</w:t>
      </w:r>
      <w:r w:rsidR="00782457">
        <w:rPr>
          <w:rFonts w:ascii="Times New Roman" w:hAnsi="Times New Roman" w:cs="Times New Roman"/>
          <w:sz w:val="24"/>
          <w:szCs w:val="24"/>
        </w:rPr>
        <w:t xml:space="preserve"> of a continual creative process rather than a finished product.</w:t>
      </w:r>
      <w:r w:rsidR="005F4515">
        <w:rPr>
          <w:rFonts w:ascii="Times New Roman" w:hAnsi="Times New Roman" w:cs="Times New Roman"/>
          <w:sz w:val="24"/>
          <w:szCs w:val="24"/>
        </w:rPr>
        <w:t xml:space="preserve"> </w:t>
      </w:r>
    </w:p>
    <w:p w14:paraId="5A28D736" w14:textId="08CE26BF" w:rsidR="00AA01B1" w:rsidRDefault="007E4B88" w:rsidP="00F36C50">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This </w:t>
      </w:r>
      <w:r w:rsidR="00E04AFA" w:rsidRPr="003E3530">
        <w:rPr>
          <w:rFonts w:ascii="Times New Roman" w:hAnsi="Times New Roman" w:cs="Times New Roman"/>
          <w:sz w:val="24"/>
          <w:szCs w:val="24"/>
        </w:rPr>
        <w:t>process</w:t>
      </w:r>
      <w:r w:rsidR="00E04AFA">
        <w:rPr>
          <w:rFonts w:ascii="Times New Roman" w:hAnsi="Times New Roman" w:cs="Times New Roman"/>
          <w:sz w:val="24"/>
          <w:szCs w:val="24"/>
        </w:rPr>
        <w:t xml:space="preserve"> changed my thinking about</w:t>
      </w:r>
      <w:r>
        <w:rPr>
          <w:rFonts w:ascii="Times New Roman" w:hAnsi="Times New Roman" w:cs="Times New Roman"/>
          <w:sz w:val="24"/>
          <w:szCs w:val="24"/>
        </w:rPr>
        <w:t xml:space="preserve"> </w:t>
      </w:r>
      <w:r w:rsidR="00E04AFA">
        <w:rPr>
          <w:rFonts w:ascii="Times New Roman" w:hAnsi="Times New Roman" w:cs="Times New Roman"/>
          <w:sz w:val="24"/>
          <w:szCs w:val="24"/>
        </w:rPr>
        <w:t xml:space="preserve">how </w:t>
      </w:r>
      <w:r w:rsidR="00AC4581">
        <w:rPr>
          <w:rFonts w:ascii="Times New Roman" w:hAnsi="Times New Roman" w:cs="Times New Roman"/>
          <w:sz w:val="24"/>
          <w:szCs w:val="24"/>
        </w:rPr>
        <w:t>to</w:t>
      </w:r>
      <w:r w:rsidR="00E04AFA">
        <w:rPr>
          <w:rFonts w:ascii="Times New Roman" w:hAnsi="Times New Roman" w:cs="Times New Roman"/>
          <w:sz w:val="24"/>
          <w:szCs w:val="24"/>
        </w:rPr>
        <w:t xml:space="preserve"> coach choreography towards states of being </w:t>
      </w:r>
      <w:r w:rsidR="008E4150">
        <w:rPr>
          <w:rFonts w:ascii="Times New Roman" w:hAnsi="Times New Roman" w:cs="Times New Roman"/>
          <w:sz w:val="24"/>
          <w:szCs w:val="24"/>
        </w:rPr>
        <w:t>and the po</w:t>
      </w:r>
      <w:r w:rsidR="00AC4581">
        <w:rPr>
          <w:rFonts w:ascii="Times New Roman" w:hAnsi="Times New Roman" w:cs="Times New Roman"/>
          <w:sz w:val="24"/>
          <w:szCs w:val="24"/>
        </w:rPr>
        <w:t xml:space="preserve">tential for exploration when </w:t>
      </w:r>
      <w:r w:rsidR="0013597A">
        <w:rPr>
          <w:rFonts w:ascii="Times New Roman" w:hAnsi="Times New Roman" w:cs="Times New Roman"/>
          <w:sz w:val="24"/>
          <w:szCs w:val="24"/>
        </w:rPr>
        <w:t>the emphasis is on the experience of the dancer</w:t>
      </w:r>
      <w:r w:rsidR="00497512">
        <w:rPr>
          <w:rFonts w:ascii="Times New Roman" w:hAnsi="Times New Roman" w:cs="Times New Roman"/>
          <w:sz w:val="24"/>
          <w:szCs w:val="24"/>
        </w:rPr>
        <w:t xml:space="preserve"> rather than the shapes or pathways they are making</w:t>
      </w:r>
      <w:r w:rsidR="00023525">
        <w:rPr>
          <w:rFonts w:ascii="Times New Roman" w:hAnsi="Times New Roman" w:cs="Times New Roman"/>
          <w:sz w:val="24"/>
          <w:szCs w:val="24"/>
        </w:rPr>
        <w:t xml:space="preserve">. </w:t>
      </w:r>
      <w:r w:rsidR="00EC76FE">
        <w:rPr>
          <w:rFonts w:ascii="Times New Roman" w:hAnsi="Times New Roman" w:cs="Times New Roman"/>
          <w:sz w:val="24"/>
          <w:szCs w:val="24"/>
        </w:rPr>
        <w:t xml:space="preserve">It also </w:t>
      </w:r>
      <w:r w:rsidR="00594D6B">
        <w:rPr>
          <w:rFonts w:ascii="Times New Roman" w:hAnsi="Times New Roman" w:cs="Times New Roman"/>
          <w:sz w:val="24"/>
          <w:szCs w:val="24"/>
        </w:rPr>
        <w:t>made me question</w:t>
      </w:r>
      <w:r w:rsidR="00EC76FE">
        <w:rPr>
          <w:rFonts w:ascii="Times New Roman" w:hAnsi="Times New Roman" w:cs="Times New Roman"/>
          <w:sz w:val="24"/>
          <w:szCs w:val="24"/>
        </w:rPr>
        <w:t xml:space="preserve"> how I wanted to take ownership of the work</w:t>
      </w:r>
      <w:r w:rsidR="00293C80">
        <w:rPr>
          <w:rFonts w:ascii="Times New Roman" w:hAnsi="Times New Roman" w:cs="Times New Roman"/>
          <w:sz w:val="24"/>
          <w:szCs w:val="24"/>
        </w:rPr>
        <w:t xml:space="preserve">. I did not work with </w:t>
      </w:r>
      <w:r w:rsidR="00C128DE">
        <w:rPr>
          <w:rFonts w:ascii="Times New Roman" w:hAnsi="Times New Roman" w:cs="Times New Roman"/>
          <w:sz w:val="24"/>
          <w:szCs w:val="24"/>
        </w:rPr>
        <w:t>the</w:t>
      </w:r>
      <w:r w:rsidR="00293C80">
        <w:rPr>
          <w:rFonts w:ascii="Times New Roman" w:hAnsi="Times New Roman" w:cs="Times New Roman"/>
          <w:sz w:val="24"/>
          <w:szCs w:val="24"/>
        </w:rPr>
        <w:t xml:space="preserve"> dancers as bodies that were fulfilling my vision, their autonomy and </w:t>
      </w:r>
      <w:r w:rsidR="00E7493F">
        <w:rPr>
          <w:rFonts w:ascii="Times New Roman" w:hAnsi="Times New Roman" w:cs="Times New Roman"/>
          <w:sz w:val="24"/>
          <w:szCs w:val="24"/>
        </w:rPr>
        <w:t>attention</w:t>
      </w:r>
      <w:r w:rsidR="00293C80">
        <w:rPr>
          <w:rFonts w:ascii="Times New Roman" w:hAnsi="Times New Roman" w:cs="Times New Roman"/>
          <w:sz w:val="24"/>
          <w:szCs w:val="24"/>
        </w:rPr>
        <w:t xml:space="preserve"> </w:t>
      </w:r>
      <w:r w:rsidR="00CC4037">
        <w:rPr>
          <w:rFonts w:ascii="Times New Roman" w:hAnsi="Times New Roman" w:cs="Times New Roman"/>
          <w:sz w:val="24"/>
          <w:szCs w:val="24"/>
        </w:rPr>
        <w:t xml:space="preserve">made the dance </w:t>
      </w:r>
      <w:r w:rsidR="009D6BCF">
        <w:rPr>
          <w:rFonts w:ascii="Times New Roman" w:hAnsi="Times New Roman" w:cs="Times New Roman"/>
          <w:sz w:val="24"/>
          <w:szCs w:val="24"/>
        </w:rPr>
        <w:t xml:space="preserve">what it was </w:t>
      </w:r>
      <w:r w:rsidR="00CC4037">
        <w:rPr>
          <w:rFonts w:ascii="Times New Roman" w:hAnsi="Times New Roman" w:cs="Times New Roman"/>
          <w:sz w:val="24"/>
          <w:szCs w:val="24"/>
        </w:rPr>
        <w:t>more than any</w:t>
      </w:r>
      <w:r w:rsidR="006D3173">
        <w:rPr>
          <w:rFonts w:ascii="Times New Roman" w:hAnsi="Times New Roman" w:cs="Times New Roman"/>
          <w:sz w:val="24"/>
          <w:szCs w:val="24"/>
        </w:rPr>
        <w:t xml:space="preserve"> </w:t>
      </w:r>
      <w:commentRangeStart w:id="8"/>
      <w:r w:rsidR="006D3173">
        <w:rPr>
          <w:rFonts w:ascii="Times New Roman" w:hAnsi="Times New Roman" w:cs="Times New Roman"/>
          <w:sz w:val="24"/>
          <w:szCs w:val="24"/>
        </w:rPr>
        <w:t xml:space="preserve">steps </w:t>
      </w:r>
      <w:commentRangeEnd w:id="8"/>
      <w:r w:rsidR="003D7EFB">
        <w:rPr>
          <w:rStyle w:val="CommentReference"/>
        </w:rPr>
        <w:commentReference w:id="8"/>
      </w:r>
      <w:r w:rsidR="006D3173">
        <w:rPr>
          <w:rFonts w:ascii="Times New Roman" w:hAnsi="Times New Roman" w:cs="Times New Roman"/>
          <w:sz w:val="24"/>
          <w:szCs w:val="24"/>
        </w:rPr>
        <w:t>I might have given them</w:t>
      </w:r>
      <w:r w:rsidR="00293C80">
        <w:rPr>
          <w:rFonts w:ascii="Times New Roman" w:hAnsi="Times New Roman" w:cs="Times New Roman"/>
          <w:sz w:val="24"/>
          <w:szCs w:val="24"/>
        </w:rPr>
        <w:t xml:space="preserve"> during the process</w:t>
      </w:r>
      <w:r w:rsidR="00CD2D6C">
        <w:rPr>
          <w:rFonts w:ascii="Times New Roman" w:hAnsi="Times New Roman" w:cs="Times New Roman"/>
          <w:sz w:val="24"/>
          <w:szCs w:val="24"/>
        </w:rPr>
        <w:t xml:space="preserve">. </w:t>
      </w:r>
      <w:r w:rsidR="009026A4">
        <w:rPr>
          <w:rFonts w:ascii="Times New Roman" w:hAnsi="Times New Roman" w:cs="Times New Roman"/>
          <w:sz w:val="24"/>
          <w:szCs w:val="24"/>
        </w:rPr>
        <w:t>Our collective practice of</w:t>
      </w:r>
      <w:r w:rsidR="00FD3C64">
        <w:rPr>
          <w:rFonts w:ascii="Times New Roman" w:hAnsi="Times New Roman" w:cs="Times New Roman"/>
          <w:sz w:val="24"/>
          <w:szCs w:val="24"/>
        </w:rPr>
        <w:t xml:space="preserve"> </w:t>
      </w:r>
      <w:r w:rsidR="005D7645">
        <w:rPr>
          <w:rFonts w:ascii="Times New Roman" w:hAnsi="Times New Roman" w:cs="Times New Roman"/>
          <w:sz w:val="24"/>
          <w:szCs w:val="24"/>
        </w:rPr>
        <w:t>n</w:t>
      </w:r>
      <w:r w:rsidR="00AF31AB">
        <w:rPr>
          <w:rFonts w:ascii="Times New Roman" w:hAnsi="Times New Roman" w:cs="Times New Roman"/>
          <w:sz w:val="24"/>
          <w:szCs w:val="24"/>
        </w:rPr>
        <w:t xml:space="preserve">on-attachment to the result, </w:t>
      </w:r>
      <w:r w:rsidR="00BA5A44">
        <w:rPr>
          <w:rFonts w:ascii="Times New Roman" w:hAnsi="Times New Roman" w:cs="Times New Roman"/>
          <w:sz w:val="24"/>
          <w:szCs w:val="24"/>
        </w:rPr>
        <w:t>attention to the subjective experience, and autonomy around shared values</w:t>
      </w:r>
      <w:r w:rsidR="005D7645">
        <w:rPr>
          <w:rFonts w:ascii="Times New Roman" w:hAnsi="Times New Roman" w:cs="Times New Roman"/>
          <w:sz w:val="24"/>
          <w:szCs w:val="24"/>
        </w:rPr>
        <w:t xml:space="preserve"> led us to </w:t>
      </w:r>
      <w:r w:rsidR="001866B0">
        <w:rPr>
          <w:rFonts w:ascii="Times New Roman" w:hAnsi="Times New Roman" w:cs="Times New Roman"/>
          <w:sz w:val="24"/>
          <w:szCs w:val="24"/>
        </w:rPr>
        <w:t xml:space="preserve">a rich experience </w:t>
      </w:r>
      <w:r w:rsidR="002F029B">
        <w:rPr>
          <w:rFonts w:ascii="Times New Roman" w:hAnsi="Times New Roman" w:cs="Times New Roman"/>
          <w:sz w:val="24"/>
          <w:szCs w:val="24"/>
        </w:rPr>
        <w:t>related to the</w:t>
      </w:r>
      <w:r w:rsidR="00234616">
        <w:rPr>
          <w:rFonts w:ascii="Times New Roman" w:hAnsi="Times New Roman" w:cs="Times New Roman"/>
          <w:sz w:val="24"/>
          <w:szCs w:val="24"/>
        </w:rPr>
        <w:t xml:space="preserve"> </w:t>
      </w:r>
      <w:r w:rsidR="00A34F67">
        <w:rPr>
          <w:rFonts w:ascii="Times New Roman" w:hAnsi="Times New Roman" w:cs="Times New Roman"/>
          <w:sz w:val="24"/>
          <w:szCs w:val="24"/>
        </w:rPr>
        <w:t>ecosystems</w:t>
      </w:r>
      <w:r w:rsidR="0094378B">
        <w:rPr>
          <w:rFonts w:ascii="Times New Roman" w:hAnsi="Times New Roman" w:cs="Times New Roman"/>
          <w:sz w:val="24"/>
          <w:szCs w:val="24"/>
        </w:rPr>
        <w:t xml:space="preserve">, even if we </w:t>
      </w:r>
      <w:r w:rsidR="00B923D7">
        <w:rPr>
          <w:rFonts w:ascii="Times New Roman" w:hAnsi="Times New Roman" w:cs="Times New Roman"/>
          <w:sz w:val="24"/>
          <w:szCs w:val="24"/>
        </w:rPr>
        <w:t>had</w:t>
      </w:r>
      <w:r w:rsidR="0094378B">
        <w:rPr>
          <w:rFonts w:ascii="Times New Roman" w:hAnsi="Times New Roman" w:cs="Times New Roman"/>
          <w:sz w:val="24"/>
          <w:szCs w:val="24"/>
        </w:rPr>
        <w:t xml:space="preserve"> never performed it</w:t>
      </w:r>
      <w:r w:rsidR="00310ADB">
        <w:rPr>
          <w:rFonts w:ascii="Times New Roman" w:hAnsi="Times New Roman" w:cs="Times New Roman"/>
          <w:sz w:val="24"/>
          <w:szCs w:val="24"/>
        </w:rPr>
        <w:t>. I ended up crediting myself as a director</w:t>
      </w:r>
      <w:r w:rsidR="00260B2B">
        <w:rPr>
          <w:rFonts w:ascii="Times New Roman" w:hAnsi="Times New Roman" w:cs="Times New Roman"/>
          <w:sz w:val="24"/>
          <w:szCs w:val="24"/>
        </w:rPr>
        <w:t xml:space="preserve"> instead of choreographer</w:t>
      </w:r>
      <w:r w:rsidR="001A1A36">
        <w:rPr>
          <w:rFonts w:ascii="Times New Roman" w:hAnsi="Times New Roman" w:cs="Times New Roman"/>
          <w:sz w:val="24"/>
          <w:szCs w:val="24"/>
        </w:rPr>
        <w:t xml:space="preserve"> </w:t>
      </w:r>
      <w:r w:rsidR="00145BBB">
        <w:rPr>
          <w:rFonts w:ascii="Times New Roman" w:hAnsi="Times New Roman" w:cs="Times New Roman"/>
          <w:sz w:val="24"/>
          <w:szCs w:val="24"/>
        </w:rPr>
        <w:t xml:space="preserve">and </w:t>
      </w:r>
      <w:r w:rsidR="00AD3847">
        <w:rPr>
          <w:rFonts w:ascii="Times New Roman" w:hAnsi="Times New Roman" w:cs="Times New Roman"/>
          <w:sz w:val="24"/>
          <w:szCs w:val="24"/>
        </w:rPr>
        <w:t xml:space="preserve">credited the dancers for movement generation </w:t>
      </w:r>
      <w:r w:rsidR="00310ADB">
        <w:rPr>
          <w:rFonts w:ascii="Times New Roman" w:hAnsi="Times New Roman" w:cs="Times New Roman"/>
          <w:sz w:val="24"/>
          <w:szCs w:val="24"/>
        </w:rPr>
        <w:t xml:space="preserve">to </w:t>
      </w:r>
      <w:r w:rsidR="000A2720">
        <w:rPr>
          <w:rFonts w:ascii="Times New Roman" w:hAnsi="Times New Roman" w:cs="Times New Roman"/>
          <w:sz w:val="24"/>
          <w:szCs w:val="24"/>
        </w:rPr>
        <w:t>maintain respect for the work th</w:t>
      </w:r>
      <w:r w:rsidR="0073665F">
        <w:rPr>
          <w:rFonts w:ascii="Times New Roman" w:hAnsi="Times New Roman" w:cs="Times New Roman"/>
          <w:sz w:val="24"/>
          <w:szCs w:val="24"/>
        </w:rPr>
        <w:t>ey had</w:t>
      </w:r>
      <w:r w:rsidR="000A2720">
        <w:rPr>
          <w:rFonts w:ascii="Times New Roman" w:hAnsi="Times New Roman" w:cs="Times New Roman"/>
          <w:sz w:val="24"/>
          <w:szCs w:val="24"/>
        </w:rPr>
        <w:t xml:space="preserve"> put into shaping the movement in their own bodies</w:t>
      </w:r>
      <w:r w:rsidR="00B7085C">
        <w:rPr>
          <w:rFonts w:ascii="Times New Roman" w:hAnsi="Times New Roman" w:cs="Times New Roman"/>
          <w:sz w:val="24"/>
          <w:szCs w:val="24"/>
        </w:rPr>
        <w:t>.</w:t>
      </w:r>
      <w:r w:rsidR="003D0DD0">
        <w:rPr>
          <w:rFonts w:ascii="Times New Roman" w:hAnsi="Times New Roman" w:cs="Times New Roman"/>
          <w:sz w:val="24"/>
          <w:szCs w:val="24"/>
        </w:rPr>
        <w:t xml:space="preserve"> After the performance the dancers mentioned that it was one of the only shows they had never felt nervous about </w:t>
      </w:r>
      <w:r w:rsidR="00BE1C75">
        <w:rPr>
          <w:rFonts w:ascii="Times New Roman" w:hAnsi="Times New Roman" w:cs="Times New Roman"/>
          <w:sz w:val="24"/>
          <w:szCs w:val="24"/>
        </w:rPr>
        <w:t xml:space="preserve">performing </w:t>
      </w:r>
      <w:r w:rsidR="003D0DD0">
        <w:rPr>
          <w:rFonts w:ascii="Times New Roman" w:hAnsi="Times New Roman" w:cs="Times New Roman"/>
          <w:sz w:val="24"/>
          <w:szCs w:val="24"/>
        </w:rPr>
        <w:t xml:space="preserve">because of the trust </w:t>
      </w:r>
      <w:r w:rsidR="005504E2">
        <w:rPr>
          <w:rFonts w:ascii="Times New Roman" w:hAnsi="Times New Roman" w:cs="Times New Roman"/>
          <w:sz w:val="24"/>
          <w:szCs w:val="24"/>
        </w:rPr>
        <w:t>we had built t</w:t>
      </w:r>
      <w:r w:rsidR="007761B9">
        <w:rPr>
          <w:rFonts w:ascii="Times New Roman" w:hAnsi="Times New Roman" w:cs="Times New Roman"/>
          <w:sz w:val="24"/>
          <w:szCs w:val="24"/>
        </w:rPr>
        <w:t>hrough this facilitation process.</w:t>
      </w:r>
    </w:p>
    <w:p w14:paraId="5631EB42" w14:textId="48F4CA94" w:rsidR="009C56A3" w:rsidRPr="001C38EA" w:rsidRDefault="009C56A3" w:rsidP="009C56A3">
      <w:pPr>
        <w:spacing w:line="480" w:lineRule="auto"/>
        <w:rPr>
          <w:rFonts w:ascii="Times New Roman" w:hAnsi="Times New Roman" w:cs="Times New Roman"/>
          <w:sz w:val="24"/>
          <w:szCs w:val="24"/>
          <w:u w:val="single"/>
        </w:rPr>
      </w:pPr>
      <w:commentRangeStart w:id="9"/>
      <w:r w:rsidRPr="001C38EA">
        <w:rPr>
          <w:rFonts w:ascii="Times New Roman" w:hAnsi="Times New Roman" w:cs="Times New Roman"/>
          <w:sz w:val="24"/>
          <w:szCs w:val="24"/>
          <w:u w:val="single"/>
        </w:rPr>
        <w:t>Intermedia Development</w:t>
      </w:r>
      <w:ins w:id="10" w:author="Zuniga-Shaw, Norah" w:date="2022-03-31T09:58:00Z">
        <w:r w:rsidR="00D42D3A" w:rsidRPr="001C38EA">
          <w:rPr>
            <w:rFonts w:ascii="Times New Roman" w:hAnsi="Times New Roman" w:cs="Times New Roman"/>
            <w:sz w:val="24"/>
            <w:szCs w:val="24"/>
            <w:u w:val="single"/>
          </w:rPr>
          <w:t xml:space="preserve"> </w:t>
        </w:r>
      </w:ins>
      <w:commentRangeEnd w:id="9"/>
      <w:r w:rsidR="003633B6" w:rsidRPr="001C38EA">
        <w:rPr>
          <w:rStyle w:val="CommentReference"/>
          <w:u w:val="single"/>
        </w:rPr>
        <w:commentReference w:id="9"/>
      </w:r>
    </w:p>
    <w:p w14:paraId="1C8AA13F" w14:textId="7AB7DE3C" w:rsidR="00CE424B" w:rsidRPr="00CE424B" w:rsidRDefault="00CE424B" w:rsidP="009C56A3">
      <w:pPr>
        <w:spacing w:line="480" w:lineRule="auto"/>
        <w:ind w:firstLine="360"/>
        <w:rPr>
          <w:rFonts w:ascii="Times New Roman" w:hAnsi="Times New Roman" w:cs="Times New Roman"/>
          <w:sz w:val="24"/>
          <w:szCs w:val="24"/>
        </w:rPr>
      </w:pPr>
      <w:r w:rsidRPr="00CE424B">
        <w:rPr>
          <w:rFonts w:ascii="Times New Roman" w:hAnsi="Times New Roman" w:cs="Times New Roman"/>
          <w:sz w:val="24"/>
          <w:szCs w:val="24"/>
        </w:rPr>
        <w:lastRenderedPageBreak/>
        <w:t xml:space="preserve">Engaging with the Motion Lab </w:t>
      </w:r>
      <w:r w:rsidR="0075157E">
        <w:rPr>
          <w:rFonts w:ascii="Times New Roman" w:hAnsi="Times New Roman" w:cs="Times New Roman"/>
          <w:sz w:val="24"/>
          <w:szCs w:val="24"/>
        </w:rPr>
        <w:t xml:space="preserve">at OSU </w:t>
      </w:r>
      <w:r w:rsidRPr="00CE424B">
        <w:rPr>
          <w:rFonts w:ascii="Times New Roman" w:hAnsi="Times New Roman" w:cs="Times New Roman"/>
          <w:sz w:val="24"/>
          <w:szCs w:val="24"/>
        </w:rPr>
        <w:t>was a big goal of mine for this project in order to break the standard performer</w:t>
      </w:r>
      <w:r w:rsidR="0073665F">
        <w:rPr>
          <w:rFonts w:ascii="Times New Roman" w:hAnsi="Times New Roman" w:cs="Times New Roman"/>
          <w:sz w:val="24"/>
          <w:szCs w:val="24"/>
        </w:rPr>
        <w:t>/</w:t>
      </w:r>
      <w:r w:rsidRPr="00CE424B">
        <w:rPr>
          <w:rFonts w:ascii="Times New Roman" w:hAnsi="Times New Roman" w:cs="Times New Roman"/>
          <w:sz w:val="24"/>
          <w:szCs w:val="24"/>
        </w:rPr>
        <w:t>audience se</w:t>
      </w:r>
      <w:commentRangeStart w:id="11"/>
      <w:r w:rsidRPr="00CE424B">
        <w:rPr>
          <w:rFonts w:ascii="Times New Roman" w:hAnsi="Times New Roman" w:cs="Times New Roman"/>
          <w:sz w:val="24"/>
          <w:szCs w:val="24"/>
        </w:rPr>
        <w:t>paration</w:t>
      </w:r>
      <w:commentRangeEnd w:id="11"/>
      <w:r w:rsidR="003D7EFB">
        <w:rPr>
          <w:rStyle w:val="CommentReference"/>
        </w:rPr>
        <w:commentReference w:id="11"/>
      </w:r>
      <w:r w:rsidRPr="00CE424B">
        <w:rPr>
          <w:rFonts w:ascii="Times New Roman" w:hAnsi="Times New Roman" w:cs="Times New Roman"/>
          <w:sz w:val="24"/>
          <w:szCs w:val="24"/>
        </w:rPr>
        <w:t xml:space="preserve"> and integrate a larger environment with the movement</w:t>
      </w:r>
      <w:r w:rsidR="0075157E">
        <w:rPr>
          <w:rFonts w:ascii="Times New Roman" w:hAnsi="Times New Roman" w:cs="Times New Roman"/>
          <w:sz w:val="24"/>
          <w:szCs w:val="24"/>
        </w:rPr>
        <w:t xml:space="preserve"> since it is such a transformable space</w:t>
      </w:r>
      <w:r w:rsidRPr="00CE424B">
        <w:rPr>
          <w:rFonts w:ascii="Times New Roman" w:hAnsi="Times New Roman" w:cs="Times New Roman"/>
          <w:sz w:val="24"/>
          <w:szCs w:val="24"/>
        </w:rPr>
        <w:t xml:space="preserve">. This connected to </w:t>
      </w:r>
      <w:r w:rsidR="0008755E">
        <w:rPr>
          <w:rFonts w:ascii="Times New Roman" w:hAnsi="Times New Roman" w:cs="Times New Roman"/>
          <w:sz w:val="24"/>
          <w:szCs w:val="24"/>
        </w:rPr>
        <w:t>the</w:t>
      </w:r>
      <w:r w:rsidRPr="00CE424B">
        <w:rPr>
          <w:rFonts w:ascii="Times New Roman" w:hAnsi="Times New Roman" w:cs="Times New Roman"/>
          <w:sz w:val="24"/>
          <w:szCs w:val="24"/>
        </w:rPr>
        <w:t xml:space="preserve"> </w:t>
      </w:r>
      <w:r w:rsidR="0008755E">
        <w:rPr>
          <w:rFonts w:ascii="Times New Roman" w:hAnsi="Times New Roman" w:cs="Times New Roman"/>
          <w:sz w:val="24"/>
          <w:szCs w:val="24"/>
        </w:rPr>
        <w:t>lack of clear edges to our bodily reality</w:t>
      </w:r>
      <w:r w:rsidR="00DE5BEE">
        <w:rPr>
          <w:rFonts w:ascii="Times New Roman" w:hAnsi="Times New Roman" w:cs="Times New Roman"/>
          <w:sz w:val="24"/>
          <w:szCs w:val="24"/>
        </w:rPr>
        <w:t>,</w:t>
      </w:r>
      <w:r w:rsidR="00134911">
        <w:rPr>
          <w:rFonts w:ascii="Times New Roman" w:hAnsi="Times New Roman" w:cs="Times New Roman"/>
          <w:sz w:val="24"/>
          <w:szCs w:val="24"/>
        </w:rPr>
        <w:t xml:space="preserve"> and I wanted the audience to feel a part of the space.</w:t>
      </w:r>
    </w:p>
    <w:p w14:paraId="0D58A304" w14:textId="1105B383" w:rsidR="00CE424B" w:rsidRPr="00CE424B" w:rsidRDefault="00875321" w:rsidP="0008755E">
      <w:pPr>
        <w:spacing w:line="480" w:lineRule="auto"/>
        <w:ind w:firstLine="360"/>
        <w:rPr>
          <w:rFonts w:ascii="Times New Roman" w:hAnsi="Times New Roman" w:cs="Times New Roman"/>
          <w:sz w:val="24"/>
          <w:szCs w:val="24"/>
        </w:rPr>
      </w:pPr>
      <w:r>
        <w:rPr>
          <w:rFonts w:ascii="Times New Roman" w:hAnsi="Times New Roman" w:cs="Times New Roman"/>
          <w:sz w:val="24"/>
          <w:szCs w:val="24"/>
        </w:rPr>
        <w:t>My primary advisor, Norah Zuniga-Shaw, helped me realize</w:t>
      </w:r>
      <w:r w:rsidR="00CE424B" w:rsidRPr="00CE424B">
        <w:rPr>
          <w:rFonts w:ascii="Times New Roman" w:hAnsi="Times New Roman" w:cs="Times New Roman"/>
          <w:sz w:val="24"/>
          <w:szCs w:val="24"/>
        </w:rPr>
        <w:t xml:space="preserve"> very quickly that I could not work on the dance separately from the Motion Lab, as my original plan intended. Having people in the space changed my ideas about it dramatically and having the space around the movement influenced it as well. This intermedia-creation space was somewhere that I had never </w:t>
      </w:r>
      <w:r w:rsidR="000E657D">
        <w:rPr>
          <w:rFonts w:ascii="Times New Roman" w:hAnsi="Times New Roman" w:cs="Times New Roman"/>
          <w:sz w:val="24"/>
          <w:szCs w:val="24"/>
        </w:rPr>
        <w:t>fully invested in</w:t>
      </w:r>
      <w:r w:rsidR="00CE424B" w:rsidRPr="00CE424B">
        <w:rPr>
          <w:rFonts w:ascii="Times New Roman" w:hAnsi="Times New Roman" w:cs="Times New Roman"/>
          <w:sz w:val="24"/>
          <w:szCs w:val="24"/>
        </w:rPr>
        <w:t xml:space="preserve"> before</w:t>
      </w:r>
      <w:r w:rsidR="000E657D">
        <w:rPr>
          <w:rFonts w:ascii="Times New Roman" w:hAnsi="Times New Roman" w:cs="Times New Roman"/>
          <w:sz w:val="24"/>
          <w:szCs w:val="24"/>
        </w:rPr>
        <w:t xml:space="preserve"> </w:t>
      </w:r>
      <w:r w:rsidR="00CE424B" w:rsidRPr="00CE424B">
        <w:rPr>
          <w:rFonts w:ascii="Times New Roman" w:hAnsi="Times New Roman" w:cs="Times New Roman"/>
          <w:sz w:val="24"/>
          <w:szCs w:val="24"/>
        </w:rPr>
        <w:t>and I was holding onto familiar ideas about performance and choreography because I was afraid of going too far outside of my comfort zone but, ultimately, this was holding me back. I had to confront a lot of internal assumptions about what makes me an artist, who I wanted to be as an artist, what I take ownership of in the process and what I don’t; I had to decide what I really cared about and why I wanted to use the space; I had to confront my own fears of validity and wholeness; I realized that my personal growth is not separate from my artistic growth.</w:t>
      </w:r>
    </w:p>
    <w:p w14:paraId="268806B5" w14:textId="1465AC02" w:rsidR="00EF43E4" w:rsidRPr="00F74EF1" w:rsidRDefault="00CE424B" w:rsidP="00EF43E4">
      <w:pPr>
        <w:spacing w:line="480" w:lineRule="auto"/>
        <w:ind w:firstLine="360"/>
        <w:rPr>
          <w:rFonts w:ascii="Times New Roman" w:hAnsi="Times New Roman" w:cs="Times New Roman"/>
          <w:sz w:val="24"/>
          <w:szCs w:val="24"/>
        </w:rPr>
      </w:pPr>
      <w:r w:rsidRPr="00CE424B">
        <w:rPr>
          <w:rFonts w:ascii="Times New Roman" w:hAnsi="Times New Roman" w:cs="Times New Roman"/>
          <w:sz w:val="24"/>
          <w:szCs w:val="24"/>
        </w:rPr>
        <w:t>Once I brought my dancers into the space, we started trying out everything that came to mind</w:t>
      </w:r>
      <w:r w:rsidR="00300656">
        <w:rPr>
          <w:rFonts w:ascii="Times New Roman" w:hAnsi="Times New Roman" w:cs="Times New Roman"/>
          <w:sz w:val="24"/>
          <w:szCs w:val="24"/>
        </w:rPr>
        <w:t xml:space="preserve"> </w:t>
      </w:r>
      <w:r w:rsidRPr="00CE424B">
        <w:rPr>
          <w:rFonts w:ascii="Times New Roman" w:hAnsi="Times New Roman" w:cs="Times New Roman"/>
          <w:sz w:val="24"/>
          <w:szCs w:val="24"/>
        </w:rPr>
        <w:t xml:space="preserve">as a way of exploring the capabilities of the space and intentionally pushing past my comfort zone, embracing the fear and uncertainty of that place with a sense of play. </w:t>
      </w:r>
      <w:r w:rsidR="008D48DD">
        <w:rPr>
          <w:rFonts w:ascii="Times New Roman" w:hAnsi="Times New Roman" w:cs="Times New Roman"/>
          <w:sz w:val="24"/>
          <w:szCs w:val="24"/>
        </w:rPr>
        <w:t>This</w:t>
      </w:r>
      <w:r w:rsidR="004F0527">
        <w:rPr>
          <w:rFonts w:ascii="Times New Roman" w:hAnsi="Times New Roman" w:cs="Times New Roman"/>
          <w:sz w:val="24"/>
          <w:szCs w:val="24"/>
        </w:rPr>
        <w:t xml:space="preserve"> only</w:t>
      </w:r>
      <w:r w:rsidR="008D48DD">
        <w:rPr>
          <w:rFonts w:ascii="Times New Roman" w:hAnsi="Times New Roman" w:cs="Times New Roman"/>
          <w:sz w:val="24"/>
          <w:szCs w:val="24"/>
        </w:rPr>
        <w:t xml:space="preserve"> became possible with the support of Oded Huberman and Katie O’Loughlin </w:t>
      </w:r>
      <w:r w:rsidR="00BF05CB">
        <w:rPr>
          <w:rFonts w:ascii="Times New Roman" w:hAnsi="Times New Roman" w:cs="Times New Roman"/>
          <w:sz w:val="24"/>
          <w:szCs w:val="24"/>
        </w:rPr>
        <w:t xml:space="preserve">who were in the </w:t>
      </w:r>
      <w:r w:rsidR="004F0527">
        <w:rPr>
          <w:rFonts w:ascii="Times New Roman" w:hAnsi="Times New Roman" w:cs="Times New Roman"/>
          <w:sz w:val="24"/>
          <w:szCs w:val="24"/>
        </w:rPr>
        <w:t>Motion Lab</w:t>
      </w:r>
      <w:r w:rsidR="00BF05CB">
        <w:rPr>
          <w:rFonts w:ascii="Times New Roman" w:hAnsi="Times New Roman" w:cs="Times New Roman"/>
          <w:sz w:val="24"/>
          <w:szCs w:val="24"/>
        </w:rPr>
        <w:t xml:space="preserve"> during all of my rehearsals. </w:t>
      </w:r>
      <w:r w:rsidR="002202B6">
        <w:rPr>
          <w:rFonts w:ascii="Times New Roman" w:hAnsi="Times New Roman" w:cs="Times New Roman"/>
          <w:sz w:val="24"/>
          <w:szCs w:val="24"/>
        </w:rPr>
        <w:t xml:space="preserve">They offered encouragement, critique, and suggestions whenever something wasn’t </w:t>
      </w:r>
      <w:r w:rsidR="004F0527">
        <w:rPr>
          <w:rFonts w:ascii="Times New Roman" w:hAnsi="Times New Roman" w:cs="Times New Roman"/>
          <w:sz w:val="24"/>
          <w:szCs w:val="24"/>
        </w:rPr>
        <w:t>working,</w:t>
      </w:r>
      <w:r w:rsidR="002202B6">
        <w:rPr>
          <w:rFonts w:ascii="Times New Roman" w:hAnsi="Times New Roman" w:cs="Times New Roman"/>
          <w:sz w:val="24"/>
          <w:szCs w:val="24"/>
        </w:rPr>
        <w:t xml:space="preserve"> or I didn’t know </w:t>
      </w:r>
      <w:r w:rsidR="00AF414F">
        <w:rPr>
          <w:rFonts w:ascii="Times New Roman" w:hAnsi="Times New Roman" w:cs="Times New Roman"/>
          <w:sz w:val="24"/>
          <w:szCs w:val="24"/>
        </w:rPr>
        <w:t>how to move forward</w:t>
      </w:r>
      <w:r w:rsidR="002202B6">
        <w:rPr>
          <w:rFonts w:ascii="Times New Roman" w:hAnsi="Times New Roman" w:cs="Times New Roman"/>
          <w:sz w:val="24"/>
          <w:szCs w:val="24"/>
        </w:rPr>
        <w:t xml:space="preserve">. </w:t>
      </w:r>
      <w:r w:rsidR="00642738">
        <w:rPr>
          <w:rFonts w:ascii="Times New Roman" w:hAnsi="Times New Roman" w:cs="Times New Roman"/>
          <w:sz w:val="24"/>
          <w:szCs w:val="24"/>
        </w:rPr>
        <w:t>When I had an idea that felt extreme or unrealistic</w:t>
      </w:r>
      <w:r w:rsidR="004F0527">
        <w:rPr>
          <w:rFonts w:ascii="Times New Roman" w:hAnsi="Times New Roman" w:cs="Times New Roman"/>
          <w:sz w:val="24"/>
          <w:szCs w:val="24"/>
        </w:rPr>
        <w:t>,</w:t>
      </w:r>
      <w:r w:rsidR="00642738">
        <w:rPr>
          <w:rFonts w:ascii="Times New Roman" w:hAnsi="Times New Roman" w:cs="Times New Roman"/>
          <w:sz w:val="24"/>
          <w:szCs w:val="24"/>
        </w:rPr>
        <w:t xml:space="preserve"> they were the ones who </w:t>
      </w:r>
      <w:r w:rsidR="005138A6">
        <w:rPr>
          <w:rFonts w:ascii="Times New Roman" w:hAnsi="Times New Roman" w:cs="Times New Roman"/>
          <w:sz w:val="24"/>
          <w:szCs w:val="24"/>
        </w:rPr>
        <w:t>extended the realm of possibility to give it life</w:t>
      </w:r>
      <w:r w:rsidR="004F0527">
        <w:rPr>
          <w:rFonts w:ascii="Times New Roman" w:hAnsi="Times New Roman" w:cs="Times New Roman"/>
          <w:sz w:val="24"/>
          <w:szCs w:val="24"/>
        </w:rPr>
        <w:t xml:space="preserve">, and it was their collaboration that formed </w:t>
      </w:r>
      <w:r w:rsidR="00CB78BF">
        <w:rPr>
          <w:rFonts w:ascii="Times New Roman" w:hAnsi="Times New Roman" w:cs="Times New Roman"/>
          <w:sz w:val="24"/>
          <w:szCs w:val="24"/>
        </w:rPr>
        <w:t>the immersive space</w:t>
      </w:r>
      <w:r w:rsidR="002E5A39">
        <w:rPr>
          <w:rFonts w:ascii="Times New Roman" w:hAnsi="Times New Roman" w:cs="Times New Roman"/>
          <w:sz w:val="24"/>
          <w:szCs w:val="24"/>
        </w:rPr>
        <w:t xml:space="preserve"> around the dance.</w:t>
      </w:r>
      <w:r w:rsidR="00B525DC">
        <w:rPr>
          <w:rFonts w:ascii="Times New Roman" w:hAnsi="Times New Roman" w:cs="Times New Roman"/>
          <w:sz w:val="24"/>
          <w:szCs w:val="24"/>
        </w:rPr>
        <w:t xml:space="preserve"> </w:t>
      </w:r>
      <w:r w:rsidR="00BB755B">
        <w:rPr>
          <w:rFonts w:ascii="Times New Roman" w:hAnsi="Times New Roman" w:cs="Times New Roman"/>
          <w:sz w:val="24"/>
          <w:szCs w:val="24"/>
        </w:rPr>
        <w:t xml:space="preserve">Once we started </w:t>
      </w:r>
      <w:r w:rsidR="00BB755B">
        <w:rPr>
          <w:rFonts w:ascii="Times New Roman" w:hAnsi="Times New Roman" w:cs="Times New Roman"/>
          <w:sz w:val="24"/>
          <w:szCs w:val="24"/>
        </w:rPr>
        <w:lastRenderedPageBreak/>
        <w:t xml:space="preserve">working in the Motion Lab it was no </w:t>
      </w:r>
      <w:commentRangeStart w:id="12"/>
      <w:r w:rsidR="00BB755B">
        <w:rPr>
          <w:rFonts w:ascii="Times New Roman" w:hAnsi="Times New Roman" w:cs="Times New Roman"/>
          <w:sz w:val="24"/>
          <w:szCs w:val="24"/>
        </w:rPr>
        <w:t xml:space="preserve">longer </w:t>
      </w:r>
      <w:r w:rsidR="00EF43E4">
        <w:rPr>
          <w:rFonts w:ascii="Times New Roman" w:hAnsi="Times New Roman" w:cs="Times New Roman"/>
          <w:sz w:val="24"/>
          <w:szCs w:val="24"/>
        </w:rPr>
        <w:t xml:space="preserve">my </w:t>
      </w:r>
      <w:commentRangeEnd w:id="12"/>
      <w:r w:rsidR="00590776">
        <w:rPr>
          <w:rStyle w:val="CommentReference"/>
        </w:rPr>
        <w:commentReference w:id="12"/>
      </w:r>
      <w:r w:rsidR="00EF43E4">
        <w:rPr>
          <w:rFonts w:ascii="Times New Roman" w:hAnsi="Times New Roman" w:cs="Times New Roman"/>
          <w:sz w:val="24"/>
          <w:szCs w:val="24"/>
        </w:rPr>
        <w:t xml:space="preserve">work, it was </w:t>
      </w:r>
      <w:r w:rsidR="00105D3B">
        <w:rPr>
          <w:rFonts w:ascii="Times New Roman" w:hAnsi="Times New Roman" w:cs="Times New Roman"/>
          <w:sz w:val="24"/>
          <w:szCs w:val="24"/>
        </w:rPr>
        <w:t>a collective effort that only developed as it did because of the people in the space who supported it</w:t>
      </w:r>
      <w:r w:rsidR="00CD0CCB">
        <w:rPr>
          <w:rFonts w:ascii="Times New Roman" w:hAnsi="Times New Roman" w:cs="Times New Roman"/>
          <w:sz w:val="24"/>
          <w:szCs w:val="24"/>
        </w:rPr>
        <w:t xml:space="preserve"> and the </w:t>
      </w:r>
      <w:r w:rsidR="00F60216">
        <w:rPr>
          <w:rFonts w:ascii="Times New Roman" w:hAnsi="Times New Roman" w:cs="Times New Roman"/>
          <w:sz w:val="24"/>
          <w:szCs w:val="24"/>
        </w:rPr>
        <w:t>perspectives that they contributed to the process</w:t>
      </w:r>
      <w:r w:rsidR="008E33AC">
        <w:rPr>
          <w:rFonts w:ascii="Times New Roman" w:hAnsi="Times New Roman" w:cs="Times New Roman"/>
          <w:sz w:val="24"/>
          <w:szCs w:val="24"/>
        </w:rPr>
        <w:t>.</w:t>
      </w:r>
      <w:r w:rsidR="00B632EB">
        <w:rPr>
          <w:rFonts w:ascii="Times New Roman" w:hAnsi="Times New Roman" w:cs="Times New Roman"/>
          <w:sz w:val="24"/>
          <w:szCs w:val="24"/>
        </w:rPr>
        <w:t xml:space="preserve"> Even just casual conversations with Katie and Oded about what was happening in the space helped clarify what was important to me and </w:t>
      </w:r>
      <w:r w:rsidR="007D0B81">
        <w:rPr>
          <w:rFonts w:ascii="Times New Roman" w:hAnsi="Times New Roman" w:cs="Times New Roman"/>
          <w:sz w:val="24"/>
          <w:szCs w:val="24"/>
        </w:rPr>
        <w:t xml:space="preserve">how the </w:t>
      </w:r>
      <w:r w:rsidR="00A7134C">
        <w:rPr>
          <w:rFonts w:ascii="Times New Roman" w:hAnsi="Times New Roman" w:cs="Times New Roman"/>
          <w:sz w:val="24"/>
          <w:szCs w:val="24"/>
        </w:rPr>
        <w:t>Motion Lab capabilities</w:t>
      </w:r>
      <w:r w:rsidR="007D0B81">
        <w:rPr>
          <w:rFonts w:ascii="Times New Roman" w:hAnsi="Times New Roman" w:cs="Times New Roman"/>
          <w:sz w:val="24"/>
          <w:szCs w:val="24"/>
        </w:rPr>
        <w:t xml:space="preserve"> could better support those goals.</w:t>
      </w:r>
    </w:p>
    <w:p w14:paraId="1C727B9D" w14:textId="5B21E6A8" w:rsidR="00CE424B" w:rsidRPr="00CE424B" w:rsidRDefault="00CE424B" w:rsidP="003C2EBB">
      <w:pPr>
        <w:spacing w:line="480" w:lineRule="auto"/>
        <w:ind w:firstLine="360"/>
        <w:rPr>
          <w:rFonts w:ascii="Times New Roman" w:hAnsi="Times New Roman" w:cs="Times New Roman"/>
          <w:sz w:val="24"/>
          <w:szCs w:val="24"/>
        </w:rPr>
      </w:pPr>
      <w:r w:rsidRPr="00CE424B">
        <w:rPr>
          <w:rFonts w:ascii="Times New Roman" w:hAnsi="Times New Roman" w:cs="Times New Roman"/>
          <w:sz w:val="24"/>
          <w:szCs w:val="24"/>
        </w:rPr>
        <w:t xml:space="preserve">I let go of trying </w:t>
      </w:r>
      <w:commentRangeStart w:id="13"/>
      <w:r w:rsidRPr="00CE424B">
        <w:rPr>
          <w:rFonts w:ascii="Times New Roman" w:hAnsi="Times New Roman" w:cs="Times New Roman"/>
          <w:sz w:val="24"/>
          <w:szCs w:val="24"/>
        </w:rPr>
        <w:t xml:space="preserve">to recreate the </w:t>
      </w:r>
      <w:commentRangeEnd w:id="13"/>
      <w:r w:rsidR="00590776">
        <w:rPr>
          <w:rStyle w:val="CommentReference"/>
        </w:rPr>
        <w:commentReference w:id="13"/>
      </w:r>
      <w:r w:rsidRPr="00CE424B">
        <w:rPr>
          <w:rFonts w:ascii="Times New Roman" w:hAnsi="Times New Roman" w:cs="Times New Roman"/>
          <w:sz w:val="24"/>
          <w:szCs w:val="24"/>
        </w:rPr>
        <w:t xml:space="preserve">environment that we had visited and thought more about </w:t>
      </w:r>
      <w:commentRangeStart w:id="14"/>
      <w:r w:rsidRPr="00CE424B">
        <w:rPr>
          <w:rFonts w:ascii="Times New Roman" w:hAnsi="Times New Roman" w:cs="Times New Roman"/>
          <w:sz w:val="24"/>
          <w:szCs w:val="24"/>
        </w:rPr>
        <w:t xml:space="preserve">re-engaging </w:t>
      </w:r>
      <w:commentRangeEnd w:id="14"/>
      <w:r w:rsidR="00590776">
        <w:rPr>
          <w:rStyle w:val="CommentReference"/>
        </w:rPr>
        <w:commentReference w:id="14"/>
      </w:r>
      <w:r w:rsidRPr="00CE424B">
        <w:rPr>
          <w:rFonts w:ascii="Times New Roman" w:hAnsi="Times New Roman" w:cs="Times New Roman"/>
          <w:sz w:val="24"/>
          <w:szCs w:val="24"/>
        </w:rPr>
        <w:t xml:space="preserve">with it. I spent hours editing location footage from a 360-degree camera and I didn’t end up using any of it. </w:t>
      </w:r>
      <w:r w:rsidR="00B6568E">
        <w:rPr>
          <w:rFonts w:ascii="Times New Roman" w:hAnsi="Times New Roman" w:cs="Times New Roman"/>
          <w:sz w:val="24"/>
          <w:szCs w:val="24"/>
        </w:rPr>
        <w:t xml:space="preserve">Oded mounted </w:t>
      </w:r>
      <w:r w:rsidR="00FA3C39">
        <w:rPr>
          <w:rFonts w:ascii="Times New Roman" w:hAnsi="Times New Roman" w:cs="Times New Roman"/>
          <w:sz w:val="24"/>
          <w:szCs w:val="24"/>
        </w:rPr>
        <w:t xml:space="preserve">live-feed </w:t>
      </w:r>
      <w:r w:rsidR="003D10A6" w:rsidRPr="00CE424B">
        <w:rPr>
          <w:rFonts w:ascii="Times New Roman" w:hAnsi="Times New Roman" w:cs="Times New Roman"/>
          <w:sz w:val="24"/>
          <w:szCs w:val="24"/>
        </w:rPr>
        <w:t xml:space="preserve">cameras in the ceiling </w:t>
      </w:r>
      <w:r w:rsidR="00B6568E">
        <w:rPr>
          <w:rFonts w:ascii="Times New Roman" w:hAnsi="Times New Roman" w:cs="Times New Roman"/>
          <w:sz w:val="24"/>
          <w:szCs w:val="24"/>
        </w:rPr>
        <w:t xml:space="preserve">that we connected </w:t>
      </w:r>
      <w:r w:rsidR="003D10A6" w:rsidRPr="00CE424B">
        <w:rPr>
          <w:rFonts w:ascii="Times New Roman" w:hAnsi="Times New Roman" w:cs="Times New Roman"/>
          <w:sz w:val="24"/>
          <w:szCs w:val="24"/>
        </w:rPr>
        <w:t xml:space="preserve">to the projections with filters and effects that related to </w:t>
      </w:r>
      <w:r w:rsidR="003D10A6">
        <w:rPr>
          <w:rFonts w:ascii="Times New Roman" w:hAnsi="Times New Roman" w:cs="Times New Roman"/>
          <w:sz w:val="24"/>
          <w:szCs w:val="24"/>
        </w:rPr>
        <w:t xml:space="preserve">qualities of </w:t>
      </w:r>
      <w:r w:rsidR="009A39DC">
        <w:rPr>
          <w:rFonts w:ascii="Times New Roman" w:hAnsi="Times New Roman" w:cs="Times New Roman"/>
          <w:sz w:val="24"/>
          <w:szCs w:val="24"/>
        </w:rPr>
        <w:t xml:space="preserve">water moving through </w:t>
      </w:r>
      <w:r w:rsidR="003D10A6" w:rsidRPr="00CE424B">
        <w:rPr>
          <w:rFonts w:ascii="Times New Roman" w:hAnsi="Times New Roman" w:cs="Times New Roman"/>
          <w:sz w:val="24"/>
          <w:szCs w:val="24"/>
        </w:rPr>
        <w:t xml:space="preserve">the </w:t>
      </w:r>
      <w:r w:rsidR="00DC132C">
        <w:rPr>
          <w:rFonts w:ascii="Times New Roman" w:hAnsi="Times New Roman" w:cs="Times New Roman"/>
          <w:sz w:val="24"/>
          <w:szCs w:val="24"/>
        </w:rPr>
        <w:t xml:space="preserve">forest </w:t>
      </w:r>
      <w:r w:rsidR="003D10A6" w:rsidRPr="00CE424B">
        <w:rPr>
          <w:rFonts w:ascii="Times New Roman" w:hAnsi="Times New Roman" w:cs="Times New Roman"/>
          <w:sz w:val="24"/>
          <w:szCs w:val="24"/>
        </w:rPr>
        <w:t xml:space="preserve">ecosystem. </w:t>
      </w:r>
      <w:r w:rsidR="00B6568E">
        <w:rPr>
          <w:rFonts w:ascii="Times New Roman" w:hAnsi="Times New Roman" w:cs="Times New Roman"/>
          <w:sz w:val="24"/>
          <w:szCs w:val="24"/>
        </w:rPr>
        <w:t>Katie and I</w:t>
      </w:r>
      <w:r w:rsidRPr="00CE424B">
        <w:rPr>
          <w:rFonts w:ascii="Times New Roman" w:hAnsi="Times New Roman" w:cs="Times New Roman"/>
          <w:sz w:val="24"/>
          <w:szCs w:val="24"/>
        </w:rPr>
        <w:t xml:space="preserve"> used a depth sensor to create a mosaic of glowing dots that followed people through the space</w:t>
      </w:r>
      <w:r w:rsidR="009A39DC">
        <w:rPr>
          <w:rFonts w:ascii="Times New Roman" w:hAnsi="Times New Roman" w:cs="Times New Roman"/>
          <w:sz w:val="24"/>
          <w:szCs w:val="24"/>
        </w:rPr>
        <w:t xml:space="preserve"> within the </w:t>
      </w:r>
      <w:r w:rsidR="00DC132C">
        <w:rPr>
          <w:rFonts w:ascii="Times New Roman" w:hAnsi="Times New Roman" w:cs="Times New Roman"/>
          <w:sz w:val="24"/>
          <w:szCs w:val="24"/>
        </w:rPr>
        <w:t xml:space="preserve">marsh </w:t>
      </w:r>
      <w:r w:rsidR="009A39DC">
        <w:rPr>
          <w:rFonts w:ascii="Times New Roman" w:hAnsi="Times New Roman" w:cs="Times New Roman"/>
          <w:sz w:val="24"/>
          <w:szCs w:val="24"/>
        </w:rPr>
        <w:t>environment</w:t>
      </w:r>
      <w:r w:rsidRPr="00CE424B">
        <w:rPr>
          <w:rFonts w:ascii="Times New Roman" w:hAnsi="Times New Roman" w:cs="Times New Roman"/>
          <w:sz w:val="24"/>
          <w:szCs w:val="24"/>
        </w:rPr>
        <w:t xml:space="preserve"> that </w:t>
      </w:r>
      <w:r w:rsidR="00B6568E">
        <w:rPr>
          <w:rFonts w:ascii="Times New Roman" w:hAnsi="Times New Roman" w:cs="Times New Roman"/>
          <w:sz w:val="24"/>
          <w:szCs w:val="24"/>
        </w:rPr>
        <w:t>we</w:t>
      </w:r>
      <w:r w:rsidRPr="00CE424B">
        <w:rPr>
          <w:rFonts w:ascii="Times New Roman" w:hAnsi="Times New Roman" w:cs="Times New Roman"/>
          <w:sz w:val="24"/>
          <w:szCs w:val="24"/>
        </w:rPr>
        <w:t xml:space="preserve"> </w:t>
      </w:r>
      <w:commentRangeStart w:id="15"/>
      <w:r w:rsidRPr="00CE424B">
        <w:rPr>
          <w:rFonts w:ascii="Times New Roman" w:hAnsi="Times New Roman" w:cs="Times New Roman"/>
          <w:sz w:val="24"/>
          <w:szCs w:val="24"/>
        </w:rPr>
        <w:t xml:space="preserve">called fireflies. </w:t>
      </w:r>
      <w:commentRangeEnd w:id="15"/>
      <w:r w:rsidR="00590776">
        <w:rPr>
          <w:rStyle w:val="CommentReference"/>
        </w:rPr>
        <w:commentReference w:id="15"/>
      </w:r>
      <w:r w:rsidR="00220EB4">
        <w:rPr>
          <w:rFonts w:ascii="Times New Roman" w:hAnsi="Times New Roman" w:cs="Times New Roman"/>
          <w:sz w:val="24"/>
          <w:szCs w:val="24"/>
        </w:rPr>
        <w:t xml:space="preserve">Oded balanced the </w:t>
      </w:r>
      <w:r w:rsidR="00D36605">
        <w:rPr>
          <w:rFonts w:ascii="Times New Roman" w:hAnsi="Times New Roman" w:cs="Times New Roman"/>
          <w:sz w:val="24"/>
          <w:szCs w:val="24"/>
        </w:rPr>
        <w:t xml:space="preserve">moving reef projections with soft colored lighting to </w:t>
      </w:r>
      <w:r w:rsidR="001C1101">
        <w:rPr>
          <w:rFonts w:ascii="Times New Roman" w:hAnsi="Times New Roman" w:cs="Times New Roman"/>
          <w:sz w:val="24"/>
          <w:szCs w:val="24"/>
        </w:rPr>
        <w:t>extend</w:t>
      </w:r>
      <w:r w:rsidR="00D36605">
        <w:rPr>
          <w:rFonts w:ascii="Times New Roman" w:hAnsi="Times New Roman" w:cs="Times New Roman"/>
          <w:sz w:val="24"/>
          <w:szCs w:val="24"/>
        </w:rPr>
        <w:t xml:space="preserve"> the texture of the video</w:t>
      </w:r>
      <w:r w:rsidR="001C1101">
        <w:rPr>
          <w:rFonts w:ascii="Times New Roman" w:hAnsi="Times New Roman" w:cs="Times New Roman"/>
          <w:sz w:val="24"/>
          <w:szCs w:val="24"/>
        </w:rPr>
        <w:t xml:space="preserve"> into the space</w:t>
      </w:r>
      <w:r w:rsidR="00D36605">
        <w:rPr>
          <w:rFonts w:ascii="Times New Roman" w:hAnsi="Times New Roman" w:cs="Times New Roman"/>
          <w:sz w:val="24"/>
          <w:szCs w:val="24"/>
        </w:rPr>
        <w:t xml:space="preserve">. </w:t>
      </w:r>
      <w:r w:rsidRPr="00CE424B">
        <w:rPr>
          <w:rFonts w:ascii="Times New Roman" w:hAnsi="Times New Roman" w:cs="Times New Roman"/>
          <w:sz w:val="24"/>
          <w:szCs w:val="24"/>
        </w:rPr>
        <w:t xml:space="preserve">I </w:t>
      </w:r>
      <w:r w:rsidR="00855C67">
        <w:rPr>
          <w:rFonts w:ascii="Times New Roman" w:hAnsi="Times New Roman" w:cs="Times New Roman"/>
          <w:sz w:val="24"/>
          <w:szCs w:val="24"/>
        </w:rPr>
        <w:t>had to let go of fixed visions of the movement in order to find</w:t>
      </w:r>
      <w:r w:rsidRPr="00CE424B">
        <w:rPr>
          <w:rFonts w:ascii="Times New Roman" w:hAnsi="Times New Roman" w:cs="Times New Roman"/>
          <w:sz w:val="24"/>
          <w:szCs w:val="24"/>
        </w:rPr>
        <w:t xml:space="preserve"> places where </w:t>
      </w:r>
      <w:r w:rsidR="00855C67">
        <w:rPr>
          <w:rFonts w:ascii="Times New Roman" w:hAnsi="Times New Roman" w:cs="Times New Roman"/>
          <w:sz w:val="24"/>
          <w:szCs w:val="24"/>
        </w:rPr>
        <w:t>it</w:t>
      </w:r>
      <w:r w:rsidRPr="00CE424B">
        <w:rPr>
          <w:rFonts w:ascii="Times New Roman" w:hAnsi="Times New Roman" w:cs="Times New Roman"/>
          <w:sz w:val="24"/>
          <w:szCs w:val="24"/>
        </w:rPr>
        <w:t xml:space="preserve"> could relate and interconnect</w:t>
      </w:r>
      <w:r w:rsidR="00855C67">
        <w:rPr>
          <w:rFonts w:ascii="Times New Roman" w:hAnsi="Times New Roman" w:cs="Times New Roman"/>
          <w:sz w:val="24"/>
          <w:szCs w:val="24"/>
        </w:rPr>
        <w:t xml:space="preserve"> to the space</w:t>
      </w:r>
      <w:r w:rsidRPr="00CE424B">
        <w:rPr>
          <w:rFonts w:ascii="Times New Roman" w:hAnsi="Times New Roman" w:cs="Times New Roman"/>
          <w:sz w:val="24"/>
          <w:szCs w:val="24"/>
        </w:rPr>
        <w:t>.</w:t>
      </w:r>
      <w:r w:rsidR="00BD4CBE">
        <w:rPr>
          <w:rFonts w:ascii="Times New Roman" w:hAnsi="Times New Roman" w:cs="Times New Roman"/>
          <w:sz w:val="24"/>
          <w:szCs w:val="24"/>
        </w:rPr>
        <w:t xml:space="preserve"> </w:t>
      </w:r>
      <w:r w:rsidR="00E06B8B">
        <w:rPr>
          <w:rFonts w:ascii="Times New Roman" w:hAnsi="Times New Roman" w:cs="Times New Roman"/>
          <w:sz w:val="24"/>
          <w:szCs w:val="24"/>
        </w:rPr>
        <w:t>This resulted in the arc of the performance following the direction that water flows between the ecosystems, from the rainforest through the wetlands and into the ocean.</w:t>
      </w:r>
    </w:p>
    <w:p w14:paraId="0A2A7255" w14:textId="74EE9AFA" w:rsidR="001B1BC2" w:rsidRPr="00FE3264" w:rsidRDefault="00576E5D" w:rsidP="000F4341">
      <w:pPr>
        <w:spacing w:line="480" w:lineRule="auto"/>
        <w:ind w:firstLine="360"/>
      </w:pPr>
      <w:r>
        <w:rPr>
          <w:rFonts w:ascii="Times New Roman" w:hAnsi="Times New Roman" w:cs="Times New Roman"/>
          <w:sz w:val="24"/>
          <w:szCs w:val="24"/>
        </w:rPr>
        <w:t>W</w:t>
      </w:r>
      <w:r w:rsidRPr="001B1BC2">
        <w:rPr>
          <w:rFonts w:ascii="Times New Roman" w:hAnsi="Times New Roman" w:cs="Times New Roman"/>
          <w:sz w:val="24"/>
          <w:szCs w:val="24"/>
        </w:rPr>
        <w:t xml:space="preserve">ith some helpful feedback from my advisors, </w:t>
      </w:r>
      <w:r>
        <w:rPr>
          <w:rFonts w:ascii="Times New Roman" w:hAnsi="Times New Roman" w:cs="Times New Roman"/>
          <w:sz w:val="24"/>
          <w:szCs w:val="24"/>
        </w:rPr>
        <w:t xml:space="preserve">I realized I needed to take care of the audience in a space that was going to be new and unexpected for them. </w:t>
      </w:r>
      <w:r w:rsidR="008B7F37">
        <w:rPr>
          <w:rFonts w:ascii="Times New Roman" w:hAnsi="Times New Roman" w:cs="Times New Roman"/>
          <w:sz w:val="24"/>
          <w:szCs w:val="24"/>
        </w:rPr>
        <w:t>At the same time as I was developing this project, I was also working on a project for the Global Arts and Humanities Discovery Theme Undergraduate Society of Fellows that involved a meditation and audio walk with similar goals to this thesis. The text that I developed for the meditation</w:t>
      </w:r>
      <w:r w:rsidR="00472A2F">
        <w:rPr>
          <w:rFonts w:ascii="Times New Roman" w:hAnsi="Times New Roman" w:cs="Times New Roman"/>
          <w:sz w:val="24"/>
          <w:szCs w:val="24"/>
        </w:rPr>
        <w:t xml:space="preserve"> with the </w:t>
      </w:r>
      <w:r>
        <w:rPr>
          <w:rFonts w:ascii="Times New Roman" w:hAnsi="Times New Roman" w:cs="Times New Roman"/>
          <w:sz w:val="24"/>
          <w:szCs w:val="24"/>
        </w:rPr>
        <w:t xml:space="preserve">generous </w:t>
      </w:r>
      <w:r w:rsidR="00472A2F">
        <w:rPr>
          <w:rFonts w:ascii="Times New Roman" w:hAnsi="Times New Roman" w:cs="Times New Roman"/>
          <w:sz w:val="24"/>
          <w:szCs w:val="24"/>
        </w:rPr>
        <w:t xml:space="preserve">support and feedback of </w:t>
      </w:r>
      <w:r>
        <w:rPr>
          <w:rFonts w:ascii="Times New Roman" w:hAnsi="Times New Roman" w:cs="Times New Roman"/>
          <w:sz w:val="24"/>
          <w:szCs w:val="24"/>
        </w:rPr>
        <w:t>my peers in the undergraduate cohort</w:t>
      </w:r>
      <w:r w:rsidR="008B7F37">
        <w:rPr>
          <w:rFonts w:ascii="Times New Roman" w:hAnsi="Times New Roman" w:cs="Times New Roman"/>
          <w:sz w:val="24"/>
          <w:szCs w:val="24"/>
        </w:rPr>
        <w:t xml:space="preserve"> became</w:t>
      </w:r>
      <w:r w:rsidR="001B1BC2" w:rsidRPr="001B1BC2">
        <w:rPr>
          <w:rFonts w:ascii="Times New Roman" w:hAnsi="Times New Roman" w:cs="Times New Roman"/>
          <w:sz w:val="24"/>
          <w:szCs w:val="24"/>
        </w:rPr>
        <w:t xml:space="preserve"> </w:t>
      </w:r>
      <w:r w:rsidR="008B7F37">
        <w:rPr>
          <w:rFonts w:ascii="Times New Roman" w:hAnsi="Times New Roman" w:cs="Times New Roman"/>
          <w:sz w:val="24"/>
          <w:szCs w:val="24"/>
        </w:rPr>
        <w:t>the starting point for spoken words that I offered to the audience during the performance</w:t>
      </w:r>
      <w:r w:rsidR="001B1BC2" w:rsidRPr="001B1BC2">
        <w:rPr>
          <w:rFonts w:ascii="Times New Roman" w:hAnsi="Times New Roman" w:cs="Times New Roman"/>
          <w:sz w:val="24"/>
          <w:szCs w:val="24"/>
        </w:rPr>
        <w:t xml:space="preserve">. </w:t>
      </w:r>
      <w:r w:rsidR="0035401F">
        <w:rPr>
          <w:rFonts w:ascii="Times New Roman" w:hAnsi="Times New Roman" w:cs="Times New Roman"/>
          <w:sz w:val="24"/>
          <w:szCs w:val="24"/>
        </w:rPr>
        <w:t xml:space="preserve">It added </w:t>
      </w:r>
      <w:r w:rsidR="00435060">
        <w:rPr>
          <w:rFonts w:ascii="Times New Roman" w:hAnsi="Times New Roman" w:cs="Times New Roman"/>
          <w:sz w:val="24"/>
          <w:szCs w:val="24"/>
        </w:rPr>
        <w:t xml:space="preserve">another layer of </w:t>
      </w:r>
      <w:r w:rsidR="00435060">
        <w:rPr>
          <w:rFonts w:ascii="Times New Roman" w:hAnsi="Times New Roman" w:cs="Times New Roman"/>
          <w:sz w:val="24"/>
          <w:szCs w:val="24"/>
        </w:rPr>
        <w:lastRenderedPageBreak/>
        <w:t xml:space="preserve">information to the experience that required every element to be given more time so that the audience would be able to </w:t>
      </w:r>
      <w:r w:rsidR="000C75E1">
        <w:rPr>
          <w:rFonts w:ascii="Times New Roman" w:hAnsi="Times New Roman" w:cs="Times New Roman"/>
          <w:sz w:val="24"/>
          <w:szCs w:val="24"/>
        </w:rPr>
        <w:t>absorb what was happening</w:t>
      </w:r>
      <w:r w:rsidR="000F4341">
        <w:rPr>
          <w:rFonts w:ascii="Times New Roman" w:hAnsi="Times New Roman" w:cs="Times New Roman"/>
          <w:sz w:val="24"/>
          <w:szCs w:val="24"/>
        </w:rPr>
        <w:t xml:space="preserve"> and feel safe in an unknown environment</w:t>
      </w:r>
      <w:r w:rsidR="007E7EB1">
        <w:rPr>
          <w:rFonts w:ascii="Times New Roman" w:hAnsi="Times New Roman" w:cs="Times New Roman"/>
          <w:sz w:val="24"/>
          <w:szCs w:val="24"/>
        </w:rPr>
        <w:t>.</w:t>
      </w:r>
      <w:r w:rsidR="000C75E1">
        <w:rPr>
          <w:rFonts w:ascii="Times New Roman" w:hAnsi="Times New Roman" w:cs="Times New Roman"/>
          <w:sz w:val="24"/>
          <w:szCs w:val="24"/>
        </w:rPr>
        <w:t xml:space="preserve"> </w:t>
      </w:r>
      <w:r w:rsidR="000F4341">
        <w:rPr>
          <w:rFonts w:ascii="Times New Roman" w:hAnsi="Times New Roman" w:cs="Times New Roman"/>
          <w:sz w:val="24"/>
          <w:szCs w:val="24"/>
        </w:rPr>
        <w:t xml:space="preserve">In many ways the creation of this text mirrored the facilitation that helped </w:t>
      </w:r>
      <w:proofErr w:type="gramStart"/>
      <w:r w:rsidR="000F4341">
        <w:rPr>
          <w:rFonts w:ascii="Times New Roman" w:hAnsi="Times New Roman" w:cs="Times New Roman"/>
          <w:sz w:val="24"/>
          <w:szCs w:val="24"/>
        </w:rPr>
        <w:t>me</w:t>
      </w:r>
      <w:proofErr w:type="gramEnd"/>
      <w:r w:rsidR="000F4341">
        <w:rPr>
          <w:rFonts w:ascii="Times New Roman" w:hAnsi="Times New Roman" w:cs="Times New Roman"/>
          <w:sz w:val="24"/>
          <w:szCs w:val="24"/>
        </w:rPr>
        <w:t xml:space="preserve"> and the dancers feel safe when we were in the unfamiliar terrain of the site visits. </w:t>
      </w:r>
      <w:r w:rsidR="001B1BC2" w:rsidRPr="001B1BC2">
        <w:rPr>
          <w:rFonts w:ascii="Times New Roman" w:hAnsi="Times New Roman" w:cs="Times New Roman"/>
          <w:sz w:val="24"/>
          <w:szCs w:val="24"/>
        </w:rPr>
        <w:t>It brought together the many elements of the piece into a narrative that the audience could follow through the space to whatever level they were comfortable with</w:t>
      </w:r>
      <w:r w:rsidR="00517595">
        <w:rPr>
          <w:rFonts w:ascii="Times New Roman" w:hAnsi="Times New Roman" w:cs="Times New Roman"/>
          <w:sz w:val="24"/>
          <w:szCs w:val="24"/>
        </w:rPr>
        <w:t>, directing them how to see and move through the work.</w:t>
      </w:r>
      <w:r w:rsidR="00FE3264" w:rsidRPr="00FE3264">
        <w:rPr>
          <w:rFonts w:ascii="Times New Roman" w:hAnsi="Times New Roman" w:cs="Times New Roman"/>
          <w:sz w:val="24"/>
          <w:szCs w:val="24"/>
        </w:rPr>
        <w:t xml:space="preserve"> </w:t>
      </w:r>
      <w:r w:rsidR="00FE3264">
        <w:rPr>
          <w:rFonts w:ascii="Times New Roman" w:hAnsi="Times New Roman" w:cs="Times New Roman"/>
          <w:sz w:val="24"/>
          <w:szCs w:val="24"/>
        </w:rPr>
        <w:t>Oded’s lighting design supported the text and helped the audience feel safe exploring every corner of the room.</w:t>
      </w:r>
    </w:p>
    <w:p w14:paraId="480C8DF7" w14:textId="7264D60E" w:rsidR="008362E3" w:rsidRDefault="008362E3" w:rsidP="001B7F36">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This experience highlighted for me </w:t>
      </w:r>
      <w:commentRangeStart w:id="16"/>
      <w:r>
        <w:rPr>
          <w:rFonts w:ascii="Times New Roman" w:hAnsi="Times New Roman" w:cs="Times New Roman"/>
          <w:sz w:val="24"/>
          <w:szCs w:val="24"/>
        </w:rPr>
        <w:t xml:space="preserve">that </w:t>
      </w:r>
      <w:r w:rsidRPr="005F4515">
        <w:rPr>
          <w:rFonts w:ascii="Times New Roman" w:hAnsi="Times New Roman" w:cs="Times New Roman"/>
          <w:sz w:val="24"/>
          <w:szCs w:val="24"/>
        </w:rPr>
        <w:t>how</w:t>
      </w:r>
      <w:r>
        <w:rPr>
          <w:rFonts w:ascii="Times New Roman" w:hAnsi="Times New Roman" w:cs="Times New Roman"/>
          <w:sz w:val="24"/>
          <w:szCs w:val="24"/>
        </w:rPr>
        <w:t xml:space="preserve"> w</w:t>
      </w:r>
      <w:commentRangeEnd w:id="16"/>
      <w:r w:rsidR="00590776">
        <w:rPr>
          <w:rStyle w:val="CommentReference"/>
        </w:rPr>
        <w:commentReference w:id="16"/>
      </w:r>
      <w:r>
        <w:rPr>
          <w:rFonts w:ascii="Times New Roman" w:hAnsi="Times New Roman" w:cs="Times New Roman"/>
          <w:sz w:val="24"/>
          <w:szCs w:val="24"/>
        </w:rPr>
        <w:t xml:space="preserve">e created mattered as much, if not more, than </w:t>
      </w:r>
      <w:r w:rsidRPr="005F4515">
        <w:rPr>
          <w:rFonts w:ascii="Times New Roman" w:hAnsi="Times New Roman" w:cs="Times New Roman"/>
          <w:sz w:val="24"/>
          <w:szCs w:val="24"/>
        </w:rPr>
        <w:t>what</w:t>
      </w:r>
      <w:r>
        <w:rPr>
          <w:rFonts w:ascii="Times New Roman" w:hAnsi="Times New Roman" w:cs="Times New Roman"/>
          <w:i/>
          <w:iCs/>
          <w:sz w:val="24"/>
          <w:szCs w:val="24"/>
        </w:rPr>
        <w:t xml:space="preserve"> </w:t>
      </w:r>
      <w:r>
        <w:rPr>
          <w:rFonts w:ascii="Times New Roman" w:hAnsi="Times New Roman" w:cs="Times New Roman"/>
          <w:sz w:val="24"/>
          <w:szCs w:val="24"/>
        </w:rPr>
        <w:t>we ultimately created.</w:t>
      </w:r>
      <w:r w:rsidR="00C82119">
        <w:rPr>
          <w:rFonts w:ascii="Times New Roman" w:hAnsi="Times New Roman" w:cs="Times New Roman"/>
          <w:sz w:val="24"/>
          <w:szCs w:val="24"/>
        </w:rPr>
        <w:t xml:space="preserve"> I wanted to make something that would offer an</w:t>
      </w:r>
      <w:r w:rsidR="00017D8B">
        <w:rPr>
          <w:rFonts w:ascii="Times New Roman" w:hAnsi="Times New Roman" w:cs="Times New Roman"/>
          <w:sz w:val="24"/>
          <w:szCs w:val="24"/>
        </w:rPr>
        <w:t xml:space="preserve"> audience an</w:t>
      </w:r>
      <w:r w:rsidR="00C82119">
        <w:rPr>
          <w:rFonts w:ascii="Times New Roman" w:hAnsi="Times New Roman" w:cs="Times New Roman"/>
          <w:sz w:val="24"/>
          <w:szCs w:val="24"/>
        </w:rPr>
        <w:t xml:space="preserve"> alternative state of being</w:t>
      </w:r>
      <w:r w:rsidR="00AA3A7D">
        <w:rPr>
          <w:rFonts w:ascii="Times New Roman" w:hAnsi="Times New Roman" w:cs="Times New Roman"/>
          <w:sz w:val="24"/>
          <w:szCs w:val="24"/>
        </w:rPr>
        <w:t xml:space="preserve"> in</w:t>
      </w:r>
      <w:r w:rsidR="00C82119">
        <w:rPr>
          <w:rFonts w:ascii="Times New Roman" w:hAnsi="Times New Roman" w:cs="Times New Roman"/>
          <w:sz w:val="24"/>
          <w:szCs w:val="24"/>
        </w:rPr>
        <w:t xml:space="preserve">, </w:t>
      </w:r>
      <w:r w:rsidR="00AA3A7D">
        <w:rPr>
          <w:rFonts w:ascii="Times New Roman" w:hAnsi="Times New Roman" w:cs="Times New Roman"/>
          <w:sz w:val="24"/>
          <w:szCs w:val="24"/>
        </w:rPr>
        <w:t>moving through</w:t>
      </w:r>
      <w:r w:rsidR="00C82119">
        <w:rPr>
          <w:rFonts w:ascii="Times New Roman" w:hAnsi="Times New Roman" w:cs="Times New Roman"/>
          <w:sz w:val="24"/>
          <w:szCs w:val="24"/>
        </w:rPr>
        <w:t>, and noticing</w:t>
      </w:r>
      <w:r w:rsidR="00FD3664">
        <w:rPr>
          <w:rFonts w:ascii="Times New Roman" w:hAnsi="Times New Roman" w:cs="Times New Roman"/>
          <w:sz w:val="24"/>
          <w:szCs w:val="24"/>
        </w:rPr>
        <w:t xml:space="preserve"> </w:t>
      </w:r>
      <w:r w:rsidR="00C82119">
        <w:rPr>
          <w:rFonts w:ascii="Times New Roman" w:hAnsi="Times New Roman" w:cs="Times New Roman"/>
          <w:sz w:val="24"/>
          <w:szCs w:val="24"/>
        </w:rPr>
        <w:t xml:space="preserve">the world </w:t>
      </w:r>
      <w:r w:rsidR="0058049D">
        <w:rPr>
          <w:rFonts w:ascii="Times New Roman" w:hAnsi="Times New Roman" w:cs="Times New Roman"/>
          <w:sz w:val="24"/>
          <w:szCs w:val="24"/>
        </w:rPr>
        <w:t>but that was only accessible</w:t>
      </w:r>
      <w:r w:rsidR="00C8438E">
        <w:rPr>
          <w:rFonts w:ascii="Times New Roman" w:hAnsi="Times New Roman" w:cs="Times New Roman"/>
          <w:sz w:val="24"/>
          <w:szCs w:val="24"/>
        </w:rPr>
        <w:t xml:space="preserve"> in the performance</w:t>
      </w:r>
      <w:r w:rsidR="0058049D">
        <w:rPr>
          <w:rFonts w:ascii="Times New Roman" w:hAnsi="Times New Roman" w:cs="Times New Roman"/>
          <w:sz w:val="24"/>
          <w:szCs w:val="24"/>
        </w:rPr>
        <w:t xml:space="preserve"> because </w:t>
      </w:r>
      <w:r w:rsidR="00035471">
        <w:rPr>
          <w:rFonts w:ascii="Times New Roman" w:hAnsi="Times New Roman" w:cs="Times New Roman"/>
          <w:sz w:val="24"/>
          <w:szCs w:val="24"/>
        </w:rPr>
        <w:t>I first cultivated it</w:t>
      </w:r>
      <w:r w:rsidR="0058049D">
        <w:rPr>
          <w:rFonts w:ascii="Times New Roman" w:hAnsi="Times New Roman" w:cs="Times New Roman"/>
          <w:sz w:val="24"/>
          <w:szCs w:val="24"/>
        </w:rPr>
        <w:t xml:space="preserve"> within </w:t>
      </w:r>
      <w:r w:rsidR="00C8438E">
        <w:rPr>
          <w:rFonts w:ascii="Times New Roman" w:hAnsi="Times New Roman" w:cs="Times New Roman"/>
          <w:sz w:val="24"/>
          <w:szCs w:val="24"/>
        </w:rPr>
        <w:t xml:space="preserve">the interactions of </w:t>
      </w:r>
      <w:r w:rsidR="00035471">
        <w:rPr>
          <w:rFonts w:ascii="Times New Roman" w:hAnsi="Times New Roman" w:cs="Times New Roman"/>
          <w:sz w:val="24"/>
          <w:szCs w:val="24"/>
        </w:rPr>
        <w:t>my</w:t>
      </w:r>
      <w:r w:rsidR="00DC1873">
        <w:rPr>
          <w:rFonts w:ascii="Times New Roman" w:hAnsi="Times New Roman" w:cs="Times New Roman"/>
          <w:sz w:val="24"/>
          <w:szCs w:val="24"/>
        </w:rPr>
        <w:t xml:space="preserve"> many collaborators.</w:t>
      </w:r>
    </w:p>
    <w:p w14:paraId="500BCCB2" w14:textId="0D6CC1D3" w:rsidR="00667A7E" w:rsidRPr="001B1BC2" w:rsidRDefault="00667A7E" w:rsidP="00667A7E">
      <w:pPr>
        <w:spacing w:line="480" w:lineRule="auto"/>
        <w:rPr>
          <w:rFonts w:ascii="Times New Roman" w:hAnsi="Times New Roman" w:cs="Times New Roman"/>
          <w:b/>
          <w:bCs/>
          <w:sz w:val="24"/>
          <w:szCs w:val="24"/>
        </w:rPr>
      </w:pPr>
      <w:r w:rsidRPr="00667A7E">
        <w:rPr>
          <w:rFonts w:ascii="Times New Roman" w:hAnsi="Times New Roman" w:cs="Times New Roman"/>
          <w:b/>
          <w:bCs/>
          <w:sz w:val="24"/>
          <w:szCs w:val="24"/>
        </w:rPr>
        <w:t>Conclusion</w:t>
      </w:r>
    </w:p>
    <w:p w14:paraId="4E6BE6F4" w14:textId="2D3B5929" w:rsidR="008B7F37" w:rsidRDefault="008B7F37" w:rsidP="00CC671E">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The final performance was part of the Motion Lab BFA Showcase February 24-26, 2022. It was a 25-minute immersive performance that included the eight dancers, me speaking, and </w:t>
      </w:r>
      <w:r w:rsidR="00CD5DE5">
        <w:rPr>
          <w:rFonts w:ascii="Times New Roman" w:hAnsi="Times New Roman" w:cs="Times New Roman"/>
          <w:sz w:val="24"/>
          <w:szCs w:val="24"/>
        </w:rPr>
        <w:t xml:space="preserve">the technical support crew </w:t>
      </w:r>
      <w:r w:rsidR="00994AAE">
        <w:rPr>
          <w:rFonts w:ascii="Times New Roman" w:hAnsi="Times New Roman" w:cs="Times New Roman"/>
          <w:sz w:val="24"/>
          <w:szCs w:val="24"/>
        </w:rPr>
        <w:t xml:space="preserve">that </w:t>
      </w:r>
      <w:r w:rsidR="00CD5DE5">
        <w:rPr>
          <w:rFonts w:ascii="Times New Roman" w:hAnsi="Times New Roman" w:cs="Times New Roman"/>
          <w:sz w:val="24"/>
          <w:szCs w:val="24"/>
        </w:rPr>
        <w:t>includ</w:t>
      </w:r>
      <w:r w:rsidR="00994AAE">
        <w:rPr>
          <w:rFonts w:ascii="Times New Roman" w:hAnsi="Times New Roman" w:cs="Times New Roman"/>
          <w:sz w:val="24"/>
          <w:szCs w:val="24"/>
        </w:rPr>
        <w:t>ed</w:t>
      </w:r>
      <w:r w:rsidR="00CD5DE5">
        <w:rPr>
          <w:rFonts w:ascii="Times New Roman" w:hAnsi="Times New Roman" w:cs="Times New Roman"/>
          <w:sz w:val="24"/>
          <w:szCs w:val="24"/>
        </w:rPr>
        <w:t xml:space="preserve"> Oded and Katie</w:t>
      </w:r>
      <w:r>
        <w:rPr>
          <w:rFonts w:ascii="Times New Roman" w:hAnsi="Times New Roman" w:cs="Times New Roman"/>
          <w:sz w:val="24"/>
          <w:szCs w:val="24"/>
        </w:rPr>
        <w:t xml:space="preserve">. </w:t>
      </w:r>
      <w:r w:rsidR="00994AAE">
        <w:rPr>
          <w:rFonts w:ascii="Times New Roman" w:hAnsi="Times New Roman" w:cs="Times New Roman"/>
          <w:sz w:val="24"/>
          <w:szCs w:val="24"/>
        </w:rPr>
        <w:t xml:space="preserve">We were able to invite 30 audience members in for each show. </w:t>
      </w:r>
      <w:r>
        <w:rPr>
          <w:rFonts w:ascii="Times New Roman" w:hAnsi="Times New Roman" w:cs="Times New Roman"/>
          <w:sz w:val="24"/>
          <w:szCs w:val="24"/>
        </w:rPr>
        <w:t xml:space="preserve">I also presented this research project for the 2022 Denman Research Forum and received an Honorable Mention. </w:t>
      </w:r>
    </w:p>
    <w:p w14:paraId="1970D171" w14:textId="40FEB67B" w:rsidR="001B1BC2" w:rsidRPr="0071133A" w:rsidRDefault="004256C9" w:rsidP="00783280">
      <w:pPr>
        <w:spacing w:line="480" w:lineRule="auto"/>
        <w:ind w:firstLine="360"/>
        <w:rPr>
          <w:rFonts w:ascii="Times New Roman" w:hAnsi="Times New Roman" w:cs="Times New Roman"/>
          <w:sz w:val="24"/>
          <w:szCs w:val="24"/>
        </w:rPr>
      </w:pPr>
      <w:r>
        <w:rPr>
          <w:rFonts w:ascii="Times New Roman" w:hAnsi="Times New Roman" w:cs="Times New Roman"/>
          <w:sz w:val="24"/>
          <w:szCs w:val="24"/>
        </w:rPr>
        <w:t>As I locate this work within my larger research interests, a broader question has developed for me: what kinds of creative and collaborative practices support transformative work towards social and ecological reciprocity?</w:t>
      </w:r>
      <w:r w:rsidR="000C7468">
        <w:rPr>
          <w:rFonts w:ascii="Times New Roman" w:hAnsi="Times New Roman" w:cs="Times New Roman"/>
          <w:sz w:val="24"/>
          <w:szCs w:val="24"/>
        </w:rPr>
        <w:t xml:space="preserve"> </w:t>
      </w:r>
      <w:r w:rsidR="007678F1">
        <w:rPr>
          <w:rFonts w:ascii="Times New Roman" w:hAnsi="Times New Roman" w:cs="Times New Roman"/>
          <w:sz w:val="24"/>
          <w:szCs w:val="24"/>
        </w:rPr>
        <w:t xml:space="preserve">For many of </w:t>
      </w:r>
      <w:r w:rsidR="000D6CCE">
        <w:rPr>
          <w:rFonts w:ascii="Times New Roman" w:hAnsi="Times New Roman" w:cs="Times New Roman"/>
          <w:sz w:val="24"/>
          <w:szCs w:val="24"/>
        </w:rPr>
        <w:t>the dancers</w:t>
      </w:r>
      <w:r w:rsidR="007678F1">
        <w:rPr>
          <w:rFonts w:ascii="Times New Roman" w:hAnsi="Times New Roman" w:cs="Times New Roman"/>
          <w:sz w:val="24"/>
          <w:szCs w:val="24"/>
        </w:rPr>
        <w:t xml:space="preserve">, the </w:t>
      </w:r>
      <w:r w:rsidR="000C7468">
        <w:rPr>
          <w:rFonts w:ascii="Times New Roman" w:hAnsi="Times New Roman" w:cs="Times New Roman"/>
          <w:sz w:val="24"/>
          <w:szCs w:val="24"/>
        </w:rPr>
        <w:t>experience</w:t>
      </w:r>
      <w:r w:rsidR="001C7A8F">
        <w:rPr>
          <w:rFonts w:ascii="Times New Roman" w:hAnsi="Times New Roman" w:cs="Times New Roman"/>
          <w:sz w:val="24"/>
          <w:szCs w:val="24"/>
        </w:rPr>
        <w:t>s</w:t>
      </w:r>
      <w:r w:rsidR="000C7468">
        <w:rPr>
          <w:rFonts w:ascii="Times New Roman" w:hAnsi="Times New Roman" w:cs="Times New Roman"/>
          <w:sz w:val="24"/>
          <w:szCs w:val="24"/>
        </w:rPr>
        <w:t xml:space="preserve"> I facilitated at the </w:t>
      </w:r>
      <w:r w:rsidR="007678F1">
        <w:rPr>
          <w:rFonts w:ascii="Times New Roman" w:hAnsi="Times New Roman" w:cs="Times New Roman"/>
          <w:sz w:val="24"/>
          <w:szCs w:val="24"/>
        </w:rPr>
        <w:t xml:space="preserve">site visits were outside of their comfort zones and </w:t>
      </w:r>
      <w:r w:rsidR="00187344">
        <w:rPr>
          <w:rFonts w:ascii="Times New Roman" w:hAnsi="Times New Roman" w:cs="Times New Roman"/>
          <w:sz w:val="24"/>
          <w:szCs w:val="24"/>
        </w:rPr>
        <w:t xml:space="preserve">exposed them to environmental </w:t>
      </w:r>
      <w:r w:rsidR="000C7468">
        <w:rPr>
          <w:rFonts w:ascii="Times New Roman" w:hAnsi="Times New Roman" w:cs="Times New Roman"/>
          <w:sz w:val="24"/>
          <w:szCs w:val="24"/>
        </w:rPr>
        <w:t>connections</w:t>
      </w:r>
      <w:r w:rsidR="00187344">
        <w:rPr>
          <w:rFonts w:ascii="Times New Roman" w:hAnsi="Times New Roman" w:cs="Times New Roman"/>
          <w:sz w:val="24"/>
          <w:szCs w:val="24"/>
        </w:rPr>
        <w:t xml:space="preserve"> that </w:t>
      </w:r>
      <w:r w:rsidR="00187344">
        <w:rPr>
          <w:rFonts w:ascii="Times New Roman" w:hAnsi="Times New Roman" w:cs="Times New Roman"/>
          <w:sz w:val="24"/>
          <w:szCs w:val="24"/>
        </w:rPr>
        <w:lastRenderedPageBreak/>
        <w:t xml:space="preserve">they hadn’t previously thought about. </w:t>
      </w:r>
      <w:r w:rsidR="004A0746">
        <w:rPr>
          <w:rFonts w:ascii="Times New Roman" w:hAnsi="Times New Roman" w:cs="Times New Roman"/>
          <w:sz w:val="24"/>
          <w:szCs w:val="24"/>
        </w:rPr>
        <w:t xml:space="preserve">They expressed that the project opened their eyes to </w:t>
      </w:r>
      <w:r w:rsidR="00CD43CE">
        <w:rPr>
          <w:rFonts w:ascii="Times New Roman" w:hAnsi="Times New Roman" w:cs="Times New Roman"/>
          <w:sz w:val="24"/>
          <w:szCs w:val="24"/>
        </w:rPr>
        <w:t xml:space="preserve">the complexity of </w:t>
      </w:r>
      <w:r w:rsidR="00F528B0">
        <w:rPr>
          <w:rFonts w:ascii="Times New Roman" w:hAnsi="Times New Roman" w:cs="Times New Roman"/>
          <w:sz w:val="24"/>
          <w:szCs w:val="24"/>
        </w:rPr>
        <w:t xml:space="preserve">our relationship with the natural world and </w:t>
      </w:r>
      <w:r w:rsidR="000427D3">
        <w:rPr>
          <w:rFonts w:ascii="Times New Roman" w:hAnsi="Times New Roman" w:cs="Times New Roman"/>
          <w:sz w:val="24"/>
          <w:szCs w:val="24"/>
        </w:rPr>
        <w:t xml:space="preserve">changed </w:t>
      </w:r>
      <w:r w:rsidR="00930121">
        <w:rPr>
          <w:rFonts w:ascii="Times New Roman" w:hAnsi="Times New Roman" w:cs="Times New Roman"/>
          <w:sz w:val="24"/>
          <w:szCs w:val="24"/>
        </w:rPr>
        <w:t>their willingness to engage with it</w:t>
      </w:r>
      <w:r w:rsidR="00CD43CE">
        <w:rPr>
          <w:rFonts w:ascii="Times New Roman" w:hAnsi="Times New Roman" w:cs="Times New Roman"/>
          <w:sz w:val="24"/>
          <w:szCs w:val="24"/>
        </w:rPr>
        <w:t xml:space="preserve">. </w:t>
      </w:r>
      <w:r w:rsidR="009E3C24">
        <w:rPr>
          <w:rFonts w:ascii="Times New Roman" w:hAnsi="Times New Roman" w:cs="Times New Roman"/>
          <w:sz w:val="24"/>
          <w:szCs w:val="24"/>
        </w:rPr>
        <w:t>When we invited audie</w:t>
      </w:r>
      <w:r w:rsidR="00F72247">
        <w:rPr>
          <w:rFonts w:ascii="Times New Roman" w:hAnsi="Times New Roman" w:cs="Times New Roman"/>
          <w:sz w:val="24"/>
          <w:szCs w:val="24"/>
        </w:rPr>
        <w:t xml:space="preserve">nces into the space, </w:t>
      </w:r>
      <w:r w:rsidR="00184514">
        <w:rPr>
          <w:rFonts w:ascii="Times New Roman" w:hAnsi="Times New Roman" w:cs="Times New Roman"/>
          <w:sz w:val="24"/>
          <w:szCs w:val="24"/>
        </w:rPr>
        <w:t xml:space="preserve">they became part of the work, </w:t>
      </w:r>
      <w:r w:rsidR="00F72247">
        <w:rPr>
          <w:rFonts w:ascii="Times New Roman" w:hAnsi="Times New Roman" w:cs="Times New Roman"/>
          <w:sz w:val="24"/>
          <w:szCs w:val="24"/>
        </w:rPr>
        <w:t>t</w:t>
      </w:r>
      <w:r w:rsidR="001B1BC2" w:rsidRPr="001B1BC2">
        <w:rPr>
          <w:rFonts w:ascii="Times New Roman" w:hAnsi="Times New Roman" w:cs="Times New Roman"/>
          <w:sz w:val="24"/>
          <w:szCs w:val="24"/>
        </w:rPr>
        <w:t>he dancers wove through them and created new pathways every night</w:t>
      </w:r>
      <w:r w:rsidR="00184514">
        <w:rPr>
          <w:rFonts w:ascii="Times New Roman" w:hAnsi="Times New Roman" w:cs="Times New Roman"/>
          <w:sz w:val="24"/>
          <w:szCs w:val="24"/>
        </w:rPr>
        <w:t>,</w:t>
      </w:r>
      <w:r w:rsidR="001C7A8F">
        <w:rPr>
          <w:rFonts w:ascii="Times New Roman" w:hAnsi="Times New Roman" w:cs="Times New Roman"/>
          <w:sz w:val="24"/>
          <w:szCs w:val="24"/>
        </w:rPr>
        <w:t xml:space="preserve"> t</w:t>
      </w:r>
      <w:r w:rsidR="001B1BC2" w:rsidRPr="001B1BC2">
        <w:rPr>
          <w:rFonts w:ascii="Times New Roman" w:hAnsi="Times New Roman" w:cs="Times New Roman"/>
          <w:sz w:val="24"/>
          <w:szCs w:val="24"/>
        </w:rPr>
        <w:t>he movement of bodies created new shadows and patterns of light in the projection</w:t>
      </w:r>
      <w:r w:rsidR="00184514">
        <w:rPr>
          <w:rFonts w:ascii="Times New Roman" w:hAnsi="Times New Roman" w:cs="Times New Roman"/>
          <w:sz w:val="24"/>
          <w:szCs w:val="24"/>
        </w:rPr>
        <w:t>, and</w:t>
      </w:r>
      <w:r w:rsidR="001C7A8F">
        <w:rPr>
          <w:rFonts w:ascii="Times New Roman" w:hAnsi="Times New Roman" w:cs="Times New Roman"/>
          <w:sz w:val="24"/>
          <w:szCs w:val="24"/>
        </w:rPr>
        <w:t xml:space="preserve"> a</w:t>
      </w:r>
      <w:r w:rsidR="001B1BC2" w:rsidRPr="001B1BC2">
        <w:rPr>
          <w:rFonts w:ascii="Times New Roman" w:hAnsi="Times New Roman" w:cs="Times New Roman"/>
          <w:sz w:val="24"/>
          <w:szCs w:val="24"/>
        </w:rPr>
        <w:t>s I watched the audience move</w:t>
      </w:r>
      <w:r w:rsidR="00CC671E">
        <w:rPr>
          <w:rFonts w:ascii="Times New Roman" w:hAnsi="Times New Roman" w:cs="Times New Roman"/>
          <w:sz w:val="24"/>
          <w:szCs w:val="24"/>
        </w:rPr>
        <w:t>,</w:t>
      </w:r>
      <w:r w:rsidR="001B1BC2" w:rsidRPr="001B1BC2">
        <w:rPr>
          <w:rFonts w:ascii="Times New Roman" w:hAnsi="Times New Roman" w:cs="Times New Roman"/>
          <w:sz w:val="24"/>
          <w:szCs w:val="24"/>
        </w:rPr>
        <w:t xml:space="preserve"> I would adjust my language and timing to their flow. </w:t>
      </w:r>
      <w:r w:rsidR="00F72247">
        <w:rPr>
          <w:rFonts w:ascii="Times New Roman" w:hAnsi="Times New Roman" w:cs="Times New Roman"/>
          <w:sz w:val="24"/>
          <w:szCs w:val="24"/>
        </w:rPr>
        <w:t xml:space="preserve">Every </w:t>
      </w:r>
      <w:r w:rsidR="001B1BC2" w:rsidRPr="001B1BC2">
        <w:rPr>
          <w:rFonts w:ascii="Times New Roman" w:hAnsi="Times New Roman" w:cs="Times New Roman"/>
          <w:sz w:val="24"/>
          <w:szCs w:val="24"/>
        </w:rPr>
        <w:t xml:space="preserve">person got a different experience and </w:t>
      </w:r>
      <w:r w:rsidR="00184514">
        <w:rPr>
          <w:rFonts w:ascii="Times New Roman" w:hAnsi="Times New Roman" w:cs="Times New Roman"/>
          <w:sz w:val="24"/>
          <w:szCs w:val="24"/>
        </w:rPr>
        <w:t>when</w:t>
      </w:r>
      <w:r w:rsidR="001B1BC2" w:rsidRPr="001B1BC2">
        <w:rPr>
          <w:rFonts w:ascii="Times New Roman" w:hAnsi="Times New Roman" w:cs="Times New Roman"/>
          <w:sz w:val="24"/>
          <w:szCs w:val="24"/>
        </w:rPr>
        <w:t xml:space="preserve"> I talked to people after the show, some things aligned with what I imagined </w:t>
      </w:r>
      <w:r w:rsidR="00915DE8">
        <w:rPr>
          <w:rFonts w:ascii="Times New Roman" w:hAnsi="Times New Roman" w:cs="Times New Roman"/>
          <w:sz w:val="24"/>
          <w:szCs w:val="24"/>
        </w:rPr>
        <w:t>they</w:t>
      </w:r>
      <w:r w:rsidR="001B1BC2" w:rsidRPr="001B1BC2">
        <w:rPr>
          <w:rFonts w:ascii="Times New Roman" w:hAnsi="Times New Roman" w:cs="Times New Roman"/>
          <w:sz w:val="24"/>
          <w:szCs w:val="24"/>
        </w:rPr>
        <w:t xml:space="preserve"> would </w:t>
      </w:r>
      <w:r w:rsidR="00F72247">
        <w:rPr>
          <w:rFonts w:ascii="Times New Roman" w:hAnsi="Times New Roman" w:cs="Times New Roman"/>
          <w:sz w:val="24"/>
          <w:szCs w:val="24"/>
        </w:rPr>
        <w:t>experience</w:t>
      </w:r>
      <w:r w:rsidR="001B1BC2" w:rsidRPr="001B1BC2">
        <w:rPr>
          <w:rFonts w:ascii="Times New Roman" w:hAnsi="Times New Roman" w:cs="Times New Roman"/>
          <w:sz w:val="24"/>
          <w:szCs w:val="24"/>
        </w:rPr>
        <w:t xml:space="preserve"> but some things were </w:t>
      </w:r>
      <w:r w:rsidR="00E612DA">
        <w:rPr>
          <w:rFonts w:ascii="Times New Roman" w:hAnsi="Times New Roman" w:cs="Times New Roman"/>
          <w:sz w:val="24"/>
          <w:szCs w:val="24"/>
        </w:rPr>
        <w:t>completely unexpected</w:t>
      </w:r>
      <w:r w:rsidR="001B1BC2" w:rsidRPr="001B1BC2">
        <w:rPr>
          <w:rFonts w:ascii="Times New Roman" w:hAnsi="Times New Roman" w:cs="Times New Roman"/>
          <w:sz w:val="24"/>
          <w:szCs w:val="24"/>
        </w:rPr>
        <w:t xml:space="preserve"> and wonderful</w:t>
      </w:r>
      <w:r w:rsidR="00E612DA">
        <w:rPr>
          <w:rFonts w:ascii="Times New Roman" w:hAnsi="Times New Roman" w:cs="Times New Roman"/>
          <w:sz w:val="24"/>
          <w:szCs w:val="24"/>
        </w:rPr>
        <w:t>.</w:t>
      </w:r>
      <w:r w:rsidR="001B1BC2" w:rsidRPr="001B1BC2">
        <w:rPr>
          <w:rFonts w:ascii="Times New Roman" w:hAnsi="Times New Roman" w:cs="Times New Roman"/>
          <w:sz w:val="24"/>
          <w:szCs w:val="24"/>
        </w:rPr>
        <w:t xml:space="preserve"> </w:t>
      </w:r>
      <w:r w:rsidR="0062424A">
        <w:rPr>
          <w:rFonts w:ascii="Times New Roman" w:hAnsi="Times New Roman" w:cs="Times New Roman"/>
          <w:sz w:val="24"/>
          <w:szCs w:val="24"/>
        </w:rPr>
        <w:t>S</w:t>
      </w:r>
      <w:r w:rsidR="00E73A85">
        <w:rPr>
          <w:rFonts w:ascii="Times New Roman" w:hAnsi="Times New Roman" w:cs="Times New Roman"/>
          <w:sz w:val="24"/>
          <w:szCs w:val="24"/>
        </w:rPr>
        <w:t xml:space="preserve">ome people might just have enjoyed 20 minutes of </w:t>
      </w:r>
      <w:r w:rsidR="00395379">
        <w:rPr>
          <w:rFonts w:ascii="Times New Roman" w:hAnsi="Times New Roman" w:cs="Times New Roman"/>
          <w:sz w:val="24"/>
          <w:szCs w:val="24"/>
        </w:rPr>
        <w:t>a calming, nature-</w:t>
      </w:r>
      <w:r w:rsidR="00510D32">
        <w:rPr>
          <w:rFonts w:ascii="Times New Roman" w:hAnsi="Times New Roman" w:cs="Times New Roman"/>
          <w:sz w:val="24"/>
          <w:szCs w:val="24"/>
        </w:rPr>
        <w:t>bathing</w:t>
      </w:r>
      <w:r w:rsidR="00395379">
        <w:rPr>
          <w:rFonts w:ascii="Times New Roman" w:hAnsi="Times New Roman" w:cs="Times New Roman"/>
          <w:sz w:val="24"/>
          <w:szCs w:val="24"/>
        </w:rPr>
        <w:t xml:space="preserve"> experience while others </w:t>
      </w:r>
      <w:r w:rsidR="00B16A32">
        <w:rPr>
          <w:rFonts w:ascii="Times New Roman" w:hAnsi="Times New Roman" w:cs="Times New Roman"/>
          <w:sz w:val="24"/>
          <w:szCs w:val="24"/>
        </w:rPr>
        <w:t>expressed</w:t>
      </w:r>
      <w:r w:rsidR="00395379">
        <w:rPr>
          <w:rFonts w:ascii="Times New Roman" w:hAnsi="Times New Roman" w:cs="Times New Roman"/>
          <w:sz w:val="24"/>
          <w:szCs w:val="24"/>
        </w:rPr>
        <w:t xml:space="preserve"> greater realizations about how we each choose to interact with the environment differently or how </w:t>
      </w:r>
      <w:r w:rsidR="008E44C2">
        <w:rPr>
          <w:rFonts w:ascii="Times New Roman" w:hAnsi="Times New Roman" w:cs="Times New Roman"/>
          <w:sz w:val="24"/>
          <w:szCs w:val="24"/>
        </w:rPr>
        <w:t xml:space="preserve">binary constructs </w:t>
      </w:r>
      <w:commentRangeStart w:id="17"/>
      <w:r w:rsidR="008E44C2">
        <w:rPr>
          <w:rFonts w:ascii="Times New Roman" w:hAnsi="Times New Roman" w:cs="Times New Roman"/>
          <w:sz w:val="24"/>
          <w:szCs w:val="24"/>
        </w:rPr>
        <w:t xml:space="preserve">of human vs nature </w:t>
      </w:r>
      <w:commentRangeEnd w:id="17"/>
      <w:r w:rsidR="00590776">
        <w:rPr>
          <w:rStyle w:val="CommentReference"/>
        </w:rPr>
        <w:commentReference w:id="17"/>
      </w:r>
      <w:r w:rsidR="008E44C2">
        <w:rPr>
          <w:rFonts w:ascii="Times New Roman" w:hAnsi="Times New Roman" w:cs="Times New Roman"/>
          <w:sz w:val="24"/>
          <w:szCs w:val="24"/>
        </w:rPr>
        <w:t xml:space="preserve">were dissolved for them. </w:t>
      </w:r>
      <w:r w:rsidR="001B1BC2" w:rsidRPr="001B1BC2">
        <w:rPr>
          <w:rFonts w:ascii="Times New Roman" w:hAnsi="Times New Roman" w:cs="Times New Roman"/>
          <w:sz w:val="24"/>
          <w:szCs w:val="24"/>
        </w:rPr>
        <w:t xml:space="preserve">I realized that this work had become emergent itself, just like the ecosystems that we had created it from and that the whole picture of what </w:t>
      </w:r>
      <w:commentRangeStart w:id="18"/>
      <w:r w:rsidR="001B1BC2" w:rsidRPr="001B1BC2">
        <w:rPr>
          <w:rFonts w:ascii="Times New Roman" w:hAnsi="Times New Roman" w:cs="Times New Roman"/>
          <w:sz w:val="24"/>
          <w:szCs w:val="24"/>
        </w:rPr>
        <w:t xml:space="preserve">it is </w:t>
      </w:r>
      <w:commentRangeEnd w:id="18"/>
      <w:r w:rsidR="00590776">
        <w:rPr>
          <w:rStyle w:val="CommentReference"/>
        </w:rPr>
        <w:commentReference w:id="18"/>
      </w:r>
      <w:r w:rsidR="001B1BC2" w:rsidRPr="001B1BC2">
        <w:rPr>
          <w:rFonts w:ascii="Times New Roman" w:hAnsi="Times New Roman" w:cs="Times New Roman"/>
          <w:sz w:val="24"/>
          <w:szCs w:val="24"/>
        </w:rPr>
        <w:t xml:space="preserve">isn’t whole without the collective experiences of everyone involved and even </w:t>
      </w:r>
      <w:r w:rsidR="00CC671E" w:rsidRPr="001B1BC2">
        <w:rPr>
          <w:rFonts w:ascii="Times New Roman" w:hAnsi="Times New Roman" w:cs="Times New Roman"/>
          <w:sz w:val="24"/>
          <w:szCs w:val="24"/>
        </w:rPr>
        <w:t>then,</w:t>
      </w:r>
      <w:r w:rsidR="001B1BC2" w:rsidRPr="001B1BC2">
        <w:rPr>
          <w:rFonts w:ascii="Times New Roman" w:hAnsi="Times New Roman" w:cs="Times New Roman"/>
          <w:sz w:val="24"/>
          <w:szCs w:val="24"/>
        </w:rPr>
        <w:t xml:space="preserve"> it is greater than the sum of its parts.</w:t>
      </w:r>
      <w:r w:rsidR="00915DE8">
        <w:rPr>
          <w:rFonts w:ascii="Times New Roman" w:hAnsi="Times New Roman" w:cs="Times New Roman"/>
          <w:sz w:val="24"/>
          <w:szCs w:val="24"/>
        </w:rPr>
        <w:t xml:space="preserve"> The </w:t>
      </w:r>
      <w:r w:rsidR="0071133A">
        <w:rPr>
          <w:rFonts w:ascii="Times New Roman" w:hAnsi="Times New Roman" w:cs="Times New Roman"/>
          <w:sz w:val="24"/>
          <w:szCs w:val="24"/>
        </w:rPr>
        <w:t>qualitative elements of our process</w:t>
      </w:r>
      <w:r w:rsidR="00B80E75">
        <w:rPr>
          <w:rFonts w:ascii="Times New Roman" w:hAnsi="Times New Roman" w:cs="Times New Roman"/>
          <w:sz w:val="24"/>
          <w:szCs w:val="24"/>
        </w:rPr>
        <w:t xml:space="preserve"> – imagination, </w:t>
      </w:r>
      <w:r w:rsidR="004C4760">
        <w:rPr>
          <w:rFonts w:ascii="Times New Roman" w:hAnsi="Times New Roman" w:cs="Times New Roman"/>
          <w:sz w:val="24"/>
          <w:szCs w:val="24"/>
        </w:rPr>
        <w:t xml:space="preserve">presence, </w:t>
      </w:r>
      <w:r w:rsidR="005C37F5">
        <w:rPr>
          <w:rFonts w:ascii="Times New Roman" w:hAnsi="Times New Roman" w:cs="Times New Roman"/>
          <w:sz w:val="24"/>
          <w:szCs w:val="24"/>
        </w:rPr>
        <w:t>autono</w:t>
      </w:r>
      <w:r w:rsidR="00561CB2">
        <w:rPr>
          <w:rFonts w:ascii="Times New Roman" w:hAnsi="Times New Roman" w:cs="Times New Roman"/>
          <w:sz w:val="24"/>
          <w:szCs w:val="24"/>
        </w:rPr>
        <w:t>my</w:t>
      </w:r>
      <w:r w:rsidR="005C37F5">
        <w:rPr>
          <w:rFonts w:ascii="Times New Roman" w:hAnsi="Times New Roman" w:cs="Times New Roman"/>
          <w:sz w:val="24"/>
          <w:szCs w:val="24"/>
        </w:rPr>
        <w:t xml:space="preserve">, </w:t>
      </w:r>
      <w:r w:rsidR="00AD3FC1">
        <w:rPr>
          <w:rFonts w:ascii="Times New Roman" w:hAnsi="Times New Roman" w:cs="Times New Roman"/>
          <w:sz w:val="24"/>
          <w:szCs w:val="24"/>
        </w:rPr>
        <w:t xml:space="preserve">trust, </w:t>
      </w:r>
      <w:r w:rsidR="008378D9">
        <w:rPr>
          <w:rFonts w:ascii="Times New Roman" w:hAnsi="Times New Roman" w:cs="Times New Roman"/>
          <w:sz w:val="24"/>
          <w:szCs w:val="24"/>
        </w:rPr>
        <w:t>curiosity</w:t>
      </w:r>
      <w:r w:rsidR="00FD7ACC">
        <w:rPr>
          <w:rFonts w:ascii="Times New Roman" w:hAnsi="Times New Roman" w:cs="Times New Roman"/>
          <w:sz w:val="24"/>
          <w:szCs w:val="24"/>
        </w:rPr>
        <w:t>, responsiveness, interconnection</w:t>
      </w:r>
      <w:commentRangeStart w:id="19"/>
      <w:r w:rsidR="00704D9A">
        <w:rPr>
          <w:rFonts w:ascii="Times New Roman" w:hAnsi="Times New Roman" w:cs="Times New Roman"/>
          <w:sz w:val="24"/>
          <w:szCs w:val="24"/>
        </w:rPr>
        <w:t>, resilience</w:t>
      </w:r>
      <w:r w:rsidR="002F61E0">
        <w:rPr>
          <w:rFonts w:ascii="Times New Roman" w:hAnsi="Times New Roman" w:cs="Times New Roman"/>
          <w:sz w:val="24"/>
          <w:szCs w:val="24"/>
        </w:rPr>
        <w:t xml:space="preserve">, </w:t>
      </w:r>
      <w:r w:rsidR="00E35F2E">
        <w:rPr>
          <w:rFonts w:ascii="Times New Roman" w:hAnsi="Times New Roman" w:cs="Times New Roman"/>
          <w:sz w:val="24"/>
          <w:szCs w:val="24"/>
        </w:rPr>
        <w:t xml:space="preserve">and </w:t>
      </w:r>
      <w:r w:rsidR="004C4760">
        <w:rPr>
          <w:rFonts w:ascii="Times New Roman" w:hAnsi="Times New Roman" w:cs="Times New Roman"/>
          <w:sz w:val="24"/>
          <w:szCs w:val="24"/>
        </w:rPr>
        <w:t xml:space="preserve">constant </w:t>
      </w:r>
      <w:commentRangeEnd w:id="19"/>
      <w:r w:rsidR="00590776">
        <w:rPr>
          <w:rStyle w:val="CommentReference"/>
        </w:rPr>
        <w:commentReference w:id="19"/>
      </w:r>
      <w:r w:rsidR="004C4760">
        <w:rPr>
          <w:rFonts w:ascii="Times New Roman" w:hAnsi="Times New Roman" w:cs="Times New Roman"/>
          <w:sz w:val="24"/>
          <w:szCs w:val="24"/>
        </w:rPr>
        <w:t>re-engagement</w:t>
      </w:r>
      <w:r w:rsidR="00AD3FC1">
        <w:rPr>
          <w:rFonts w:ascii="Times New Roman" w:hAnsi="Times New Roman" w:cs="Times New Roman"/>
          <w:sz w:val="24"/>
          <w:szCs w:val="24"/>
        </w:rPr>
        <w:t xml:space="preserve"> – </w:t>
      </w:r>
      <w:r w:rsidR="00E35F2E">
        <w:rPr>
          <w:rFonts w:ascii="Times New Roman" w:hAnsi="Times New Roman" w:cs="Times New Roman"/>
          <w:sz w:val="24"/>
          <w:szCs w:val="24"/>
        </w:rPr>
        <w:t>defined</w:t>
      </w:r>
      <w:r w:rsidR="001F0E02">
        <w:rPr>
          <w:rFonts w:ascii="Times New Roman" w:hAnsi="Times New Roman" w:cs="Times New Roman"/>
          <w:sz w:val="24"/>
          <w:szCs w:val="24"/>
        </w:rPr>
        <w:t xml:space="preserve"> </w:t>
      </w:r>
      <w:r w:rsidR="00BC5415">
        <w:rPr>
          <w:rFonts w:ascii="Times New Roman" w:hAnsi="Times New Roman" w:cs="Times New Roman"/>
          <w:sz w:val="24"/>
          <w:szCs w:val="24"/>
        </w:rPr>
        <w:t>what the audience experienced</w:t>
      </w:r>
      <w:r w:rsidR="006B12F3">
        <w:rPr>
          <w:rFonts w:ascii="Times New Roman" w:hAnsi="Times New Roman" w:cs="Times New Roman"/>
          <w:sz w:val="24"/>
          <w:szCs w:val="24"/>
        </w:rPr>
        <w:t xml:space="preserve"> and contributed to its transformative potential.</w:t>
      </w:r>
    </w:p>
    <w:p w14:paraId="27F0D665" w14:textId="1456906D" w:rsidR="005D608A" w:rsidRDefault="00D91162" w:rsidP="00DC0476">
      <w:pPr>
        <w:spacing w:line="480" w:lineRule="auto"/>
        <w:ind w:firstLine="360"/>
        <w:rPr>
          <w:rFonts w:ascii="Times New Roman" w:hAnsi="Times New Roman" w:cs="Times New Roman"/>
          <w:sz w:val="24"/>
          <w:szCs w:val="24"/>
        </w:rPr>
      </w:pPr>
      <w:r w:rsidRPr="00814D19">
        <w:rPr>
          <w:rFonts w:ascii="Times New Roman" w:hAnsi="Times New Roman" w:cs="Times New Roman"/>
          <w:sz w:val="24"/>
          <w:szCs w:val="24"/>
        </w:rPr>
        <w:t xml:space="preserve">This thesis pushed my boundaries as an artist and forced </w:t>
      </w:r>
      <w:r w:rsidR="00B92959" w:rsidRPr="00814D19">
        <w:rPr>
          <w:rFonts w:ascii="Times New Roman" w:hAnsi="Times New Roman" w:cs="Times New Roman"/>
          <w:sz w:val="24"/>
          <w:szCs w:val="24"/>
        </w:rPr>
        <w:t>m</w:t>
      </w:r>
      <w:r w:rsidRPr="00814D19">
        <w:rPr>
          <w:rFonts w:ascii="Times New Roman" w:hAnsi="Times New Roman" w:cs="Times New Roman"/>
          <w:sz w:val="24"/>
          <w:szCs w:val="24"/>
        </w:rPr>
        <w:t>e to grapple with how I define myself and the work that I want to make.</w:t>
      </w:r>
      <w:r w:rsidRPr="005D608A">
        <w:rPr>
          <w:rFonts w:ascii="Times New Roman" w:hAnsi="Times New Roman" w:cs="Times New Roman"/>
          <w:sz w:val="24"/>
          <w:szCs w:val="24"/>
        </w:rPr>
        <w:t xml:space="preserve"> </w:t>
      </w:r>
      <w:r w:rsidR="0064554C" w:rsidRPr="005D608A">
        <w:rPr>
          <w:rFonts w:ascii="Times New Roman" w:hAnsi="Times New Roman" w:cs="Times New Roman"/>
          <w:sz w:val="24"/>
          <w:szCs w:val="24"/>
        </w:rPr>
        <w:t xml:space="preserve">It’s the biggest </w:t>
      </w:r>
      <w:r w:rsidR="00F21E81">
        <w:rPr>
          <w:rFonts w:ascii="Times New Roman" w:hAnsi="Times New Roman" w:cs="Times New Roman"/>
          <w:sz w:val="24"/>
          <w:szCs w:val="24"/>
        </w:rPr>
        <w:t>creative endeavor</w:t>
      </w:r>
      <w:r w:rsidR="0064554C" w:rsidRPr="005D608A">
        <w:rPr>
          <w:rFonts w:ascii="Times New Roman" w:hAnsi="Times New Roman" w:cs="Times New Roman"/>
          <w:sz w:val="24"/>
          <w:szCs w:val="24"/>
        </w:rPr>
        <w:t xml:space="preserve"> I have ever committed myself to and </w:t>
      </w:r>
      <w:r w:rsidR="00A52E36" w:rsidRPr="005D608A">
        <w:rPr>
          <w:rFonts w:ascii="Times New Roman" w:hAnsi="Times New Roman" w:cs="Times New Roman"/>
          <w:sz w:val="24"/>
          <w:szCs w:val="24"/>
        </w:rPr>
        <w:t xml:space="preserve">showed me what was possible if I really </w:t>
      </w:r>
      <w:r w:rsidR="00DC7359">
        <w:rPr>
          <w:rFonts w:ascii="Times New Roman" w:hAnsi="Times New Roman" w:cs="Times New Roman"/>
          <w:sz w:val="24"/>
          <w:szCs w:val="24"/>
        </w:rPr>
        <w:t>followed</w:t>
      </w:r>
      <w:r w:rsidR="00A52E36" w:rsidRPr="005D608A">
        <w:rPr>
          <w:rFonts w:ascii="Times New Roman" w:hAnsi="Times New Roman" w:cs="Times New Roman"/>
          <w:sz w:val="24"/>
          <w:szCs w:val="24"/>
        </w:rPr>
        <w:t xml:space="preserve"> an idea to its </w:t>
      </w:r>
      <w:r w:rsidR="00DC7359">
        <w:rPr>
          <w:rFonts w:ascii="Times New Roman" w:hAnsi="Times New Roman" w:cs="Times New Roman"/>
          <w:sz w:val="24"/>
          <w:szCs w:val="24"/>
        </w:rPr>
        <w:t>core</w:t>
      </w:r>
      <w:r w:rsidR="00154E20">
        <w:rPr>
          <w:rFonts w:ascii="Times New Roman" w:hAnsi="Times New Roman" w:cs="Times New Roman"/>
          <w:sz w:val="24"/>
          <w:szCs w:val="24"/>
        </w:rPr>
        <w:t xml:space="preserve"> </w:t>
      </w:r>
      <w:r w:rsidR="004C4760">
        <w:rPr>
          <w:rFonts w:ascii="Times New Roman" w:hAnsi="Times New Roman" w:cs="Times New Roman"/>
          <w:sz w:val="24"/>
          <w:szCs w:val="24"/>
        </w:rPr>
        <w:t>with</w:t>
      </w:r>
      <w:r w:rsidR="0068073F">
        <w:rPr>
          <w:rFonts w:ascii="Times New Roman" w:hAnsi="Times New Roman" w:cs="Times New Roman"/>
          <w:sz w:val="24"/>
          <w:szCs w:val="24"/>
        </w:rPr>
        <w:t xml:space="preserve"> dedicated collaborators and </w:t>
      </w:r>
      <w:r w:rsidR="004F010A">
        <w:rPr>
          <w:rFonts w:ascii="Times New Roman" w:hAnsi="Times New Roman" w:cs="Times New Roman"/>
          <w:sz w:val="24"/>
          <w:szCs w:val="24"/>
        </w:rPr>
        <w:t xml:space="preserve">generous </w:t>
      </w:r>
      <w:r w:rsidR="00F72E9C">
        <w:rPr>
          <w:rFonts w:ascii="Times New Roman" w:hAnsi="Times New Roman" w:cs="Times New Roman"/>
          <w:sz w:val="24"/>
          <w:szCs w:val="24"/>
        </w:rPr>
        <w:t>resources</w:t>
      </w:r>
      <w:r w:rsidR="004F010A">
        <w:rPr>
          <w:rFonts w:ascii="Times New Roman" w:hAnsi="Times New Roman" w:cs="Times New Roman"/>
          <w:sz w:val="24"/>
          <w:szCs w:val="24"/>
        </w:rPr>
        <w:t xml:space="preserve">. </w:t>
      </w:r>
      <w:r w:rsidR="00B70323">
        <w:rPr>
          <w:rFonts w:ascii="Times New Roman" w:hAnsi="Times New Roman" w:cs="Times New Roman"/>
          <w:sz w:val="24"/>
          <w:szCs w:val="24"/>
        </w:rPr>
        <w:t xml:space="preserve">It clarified for me that if how I am </w:t>
      </w:r>
      <w:r w:rsidR="00607FF9">
        <w:rPr>
          <w:rFonts w:ascii="Times New Roman" w:hAnsi="Times New Roman" w:cs="Times New Roman"/>
          <w:sz w:val="24"/>
          <w:szCs w:val="24"/>
        </w:rPr>
        <w:t xml:space="preserve">creating and working with people doesn’t support the kind of world that I want to live in, then I’m not doing it right. </w:t>
      </w:r>
      <w:r w:rsidR="004F010A">
        <w:rPr>
          <w:rFonts w:ascii="Times New Roman" w:hAnsi="Times New Roman" w:cs="Times New Roman"/>
          <w:sz w:val="24"/>
          <w:szCs w:val="24"/>
        </w:rPr>
        <w:t xml:space="preserve">I am grateful for how </w:t>
      </w:r>
      <w:r w:rsidR="00607FF9">
        <w:rPr>
          <w:rFonts w:ascii="Times New Roman" w:hAnsi="Times New Roman" w:cs="Times New Roman"/>
          <w:sz w:val="24"/>
          <w:szCs w:val="24"/>
        </w:rPr>
        <w:t>this project</w:t>
      </w:r>
      <w:r w:rsidR="004F010A">
        <w:rPr>
          <w:rFonts w:ascii="Times New Roman" w:hAnsi="Times New Roman" w:cs="Times New Roman"/>
          <w:sz w:val="24"/>
          <w:szCs w:val="24"/>
        </w:rPr>
        <w:t xml:space="preserve"> has changed </w:t>
      </w:r>
      <w:r w:rsidR="001C30A1" w:rsidRPr="005D608A">
        <w:rPr>
          <w:rFonts w:ascii="Times New Roman" w:hAnsi="Times New Roman" w:cs="Times New Roman"/>
          <w:sz w:val="24"/>
          <w:szCs w:val="24"/>
        </w:rPr>
        <w:t xml:space="preserve">my </w:t>
      </w:r>
      <w:r w:rsidR="00F22FCA" w:rsidRPr="005D608A">
        <w:rPr>
          <w:rFonts w:ascii="Times New Roman" w:hAnsi="Times New Roman" w:cs="Times New Roman"/>
          <w:sz w:val="24"/>
          <w:szCs w:val="24"/>
        </w:rPr>
        <w:t xml:space="preserve">creative processes and my </w:t>
      </w:r>
      <w:r w:rsidR="00F22FCA" w:rsidRPr="005D608A">
        <w:rPr>
          <w:rFonts w:ascii="Times New Roman" w:hAnsi="Times New Roman" w:cs="Times New Roman"/>
          <w:sz w:val="24"/>
          <w:szCs w:val="24"/>
        </w:rPr>
        <w:lastRenderedPageBreak/>
        <w:t>relationship to the work</w:t>
      </w:r>
      <w:r w:rsidR="00A52E36" w:rsidRPr="005D608A">
        <w:rPr>
          <w:rFonts w:ascii="Times New Roman" w:hAnsi="Times New Roman" w:cs="Times New Roman"/>
          <w:sz w:val="24"/>
          <w:szCs w:val="24"/>
        </w:rPr>
        <w:t xml:space="preserve">. </w:t>
      </w:r>
      <w:r w:rsidR="00C60633" w:rsidRPr="00814D19">
        <w:rPr>
          <w:rFonts w:ascii="Times New Roman" w:hAnsi="Times New Roman" w:cs="Times New Roman"/>
          <w:sz w:val="24"/>
          <w:szCs w:val="24"/>
        </w:rPr>
        <w:t xml:space="preserve">Going forward, I </w:t>
      </w:r>
      <w:r w:rsidR="005D608A" w:rsidRPr="00814D19">
        <w:rPr>
          <w:rFonts w:ascii="Times New Roman" w:hAnsi="Times New Roman" w:cs="Times New Roman"/>
          <w:sz w:val="24"/>
          <w:szCs w:val="24"/>
        </w:rPr>
        <w:t>am</w:t>
      </w:r>
      <w:r w:rsidR="00C60633" w:rsidRPr="00814D19">
        <w:rPr>
          <w:rFonts w:ascii="Times New Roman" w:hAnsi="Times New Roman" w:cs="Times New Roman"/>
          <w:sz w:val="24"/>
          <w:szCs w:val="24"/>
        </w:rPr>
        <w:t xml:space="preserve"> inspired to reach for opportunities beyond traditional dance performance and find ways to make this work accessible to different audiences</w:t>
      </w:r>
      <w:r w:rsidR="00D10377" w:rsidRPr="00814D19">
        <w:rPr>
          <w:rFonts w:ascii="Times New Roman" w:hAnsi="Times New Roman" w:cs="Times New Roman"/>
          <w:sz w:val="24"/>
          <w:szCs w:val="24"/>
        </w:rPr>
        <w:t xml:space="preserve"> through teaching practice</w:t>
      </w:r>
      <w:r w:rsidR="0039497B" w:rsidRPr="00814D19">
        <w:rPr>
          <w:rFonts w:ascii="Times New Roman" w:hAnsi="Times New Roman" w:cs="Times New Roman"/>
          <w:sz w:val="24"/>
          <w:szCs w:val="24"/>
        </w:rPr>
        <w:t>s</w:t>
      </w:r>
      <w:r w:rsidR="005053B5" w:rsidRPr="00814D19">
        <w:rPr>
          <w:rFonts w:ascii="Times New Roman" w:hAnsi="Times New Roman" w:cs="Times New Roman"/>
          <w:sz w:val="24"/>
          <w:szCs w:val="24"/>
        </w:rPr>
        <w:t>,</w:t>
      </w:r>
      <w:r w:rsidR="00FA6221" w:rsidRPr="00814D19">
        <w:rPr>
          <w:rFonts w:ascii="Times New Roman" w:hAnsi="Times New Roman" w:cs="Times New Roman"/>
          <w:sz w:val="24"/>
          <w:szCs w:val="24"/>
        </w:rPr>
        <w:t xml:space="preserve"> </w:t>
      </w:r>
      <w:r w:rsidR="00D42717" w:rsidRPr="00814D19">
        <w:rPr>
          <w:rFonts w:ascii="Times New Roman" w:hAnsi="Times New Roman" w:cs="Times New Roman"/>
          <w:sz w:val="24"/>
          <w:szCs w:val="24"/>
        </w:rPr>
        <w:t>audio walks, and intermedia experiences</w:t>
      </w:r>
      <w:r w:rsidR="00C60633" w:rsidRPr="005D608A">
        <w:rPr>
          <w:rFonts w:ascii="Times New Roman" w:hAnsi="Times New Roman" w:cs="Times New Roman"/>
          <w:sz w:val="24"/>
          <w:szCs w:val="24"/>
        </w:rPr>
        <w:t xml:space="preserve">. </w:t>
      </w:r>
      <w:r w:rsidR="004F133F">
        <w:rPr>
          <w:rFonts w:ascii="Times New Roman" w:hAnsi="Times New Roman" w:cs="Times New Roman"/>
          <w:sz w:val="24"/>
          <w:szCs w:val="24"/>
        </w:rPr>
        <w:t>As</w:t>
      </w:r>
      <w:r w:rsidR="003467F5">
        <w:rPr>
          <w:rFonts w:ascii="Times New Roman" w:hAnsi="Times New Roman" w:cs="Times New Roman"/>
          <w:sz w:val="24"/>
          <w:szCs w:val="24"/>
        </w:rPr>
        <w:t xml:space="preserve"> this process concludes, </w:t>
      </w:r>
      <w:r w:rsidR="0000791E">
        <w:rPr>
          <w:rFonts w:ascii="Times New Roman" w:hAnsi="Times New Roman" w:cs="Times New Roman"/>
          <w:sz w:val="24"/>
          <w:szCs w:val="24"/>
        </w:rPr>
        <w:t xml:space="preserve">I am reminded </w:t>
      </w:r>
      <w:commentRangeStart w:id="20"/>
      <w:r w:rsidR="0000791E">
        <w:rPr>
          <w:rFonts w:ascii="Times New Roman" w:hAnsi="Times New Roman" w:cs="Times New Roman"/>
          <w:sz w:val="24"/>
          <w:szCs w:val="24"/>
        </w:rPr>
        <w:t xml:space="preserve">of </w:t>
      </w:r>
      <w:proofErr w:type="spellStart"/>
      <w:r w:rsidR="0000791E">
        <w:rPr>
          <w:rFonts w:ascii="Times New Roman" w:hAnsi="Times New Roman" w:cs="Times New Roman"/>
          <w:sz w:val="24"/>
          <w:szCs w:val="24"/>
        </w:rPr>
        <w:t>adrienne</w:t>
      </w:r>
      <w:proofErr w:type="spellEnd"/>
      <w:r w:rsidR="0000791E">
        <w:rPr>
          <w:rFonts w:ascii="Times New Roman" w:hAnsi="Times New Roman" w:cs="Times New Roman"/>
          <w:sz w:val="24"/>
          <w:szCs w:val="24"/>
        </w:rPr>
        <w:t xml:space="preserve"> </w:t>
      </w:r>
      <w:proofErr w:type="spellStart"/>
      <w:r w:rsidR="0000791E">
        <w:rPr>
          <w:rFonts w:ascii="Times New Roman" w:hAnsi="Times New Roman" w:cs="Times New Roman"/>
          <w:sz w:val="24"/>
          <w:szCs w:val="24"/>
        </w:rPr>
        <w:t>marie</w:t>
      </w:r>
      <w:proofErr w:type="spellEnd"/>
      <w:r w:rsidR="0000791E">
        <w:rPr>
          <w:rFonts w:ascii="Times New Roman" w:hAnsi="Times New Roman" w:cs="Times New Roman"/>
          <w:sz w:val="24"/>
          <w:szCs w:val="24"/>
        </w:rPr>
        <w:t xml:space="preserve"> brown’s </w:t>
      </w:r>
      <w:commentRangeEnd w:id="20"/>
      <w:r w:rsidR="00590776">
        <w:rPr>
          <w:rStyle w:val="CommentReference"/>
        </w:rPr>
        <w:commentReference w:id="20"/>
      </w:r>
      <w:r w:rsidR="0000791E">
        <w:rPr>
          <w:rFonts w:ascii="Times New Roman" w:hAnsi="Times New Roman" w:cs="Times New Roman"/>
          <w:sz w:val="24"/>
          <w:szCs w:val="24"/>
        </w:rPr>
        <w:t xml:space="preserve">description of fractals, and </w:t>
      </w:r>
      <w:r w:rsidR="00E7058B">
        <w:rPr>
          <w:rFonts w:ascii="Times New Roman" w:hAnsi="Times New Roman" w:cs="Times New Roman"/>
          <w:sz w:val="24"/>
          <w:szCs w:val="24"/>
        </w:rPr>
        <w:t xml:space="preserve">I </w:t>
      </w:r>
      <w:r w:rsidR="0015315B">
        <w:rPr>
          <w:rFonts w:ascii="Times New Roman" w:hAnsi="Times New Roman" w:cs="Times New Roman"/>
          <w:sz w:val="24"/>
          <w:szCs w:val="24"/>
        </w:rPr>
        <w:t>am</w:t>
      </w:r>
      <w:r w:rsidR="00E7058B">
        <w:rPr>
          <w:rFonts w:ascii="Times New Roman" w:hAnsi="Times New Roman" w:cs="Times New Roman"/>
          <w:sz w:val="24"/>
          <w:szCs w:val="24"/>
        </w:rPr>
        <w:t xml:space="preserve"> </w:t>
      </w:r>
      <w:r w:rsidR="0015315B">
        <w:rPr>
          <w:rFonts w:ascii="Times New Roman" w:hAnsi="Times New Roman" w:cs="Times New Roman"/>
          <w:sz w:val="24"/>
          <w:szCs w:val="24"/>
        </w:rPr>
        <w:t>hopeful</w:t>
      </w:r>
      <w:r w:rsidR="00E7058B">
        <w:rPr>
          <w:rFonts w:ascii="Times New Roman" w:hAnsi="Times New Roman" w:cs="Times New Roman"/>
          <w:sz w:val="24"/>
          <w:szCs w:val="24"/>
        </w:rPr>
        <w:t xml:space="preserve"> that </w:t>
      </w:r>
      <w:r w:rsidR="00831F8C">
        <w:rPr>
          <w:rFonts w:ascii="Times New Roman" w:hAnsi="Times New Roman" w:cs="Times New Roman"/>
          <w:sz w:val="24"/>
          <w:szCs w:val="24"/>
        </w:rPr>
        <w:t xml:space="preserve">continuing to cultivate </w:t>
      </w:r>
      <w:r w:rsidR="004F133F">
        <w:rPr>
          <w:rFonts w:ascii="Times New Roman" w:hAnsi="Times New Roman" w:cs="Times New Roman"/>
          <w:sz w:val="24"/>
          <w:szCs w:val="24"/>
        </w:rPr>
        <w:t xml:space="preserve">transformative creative practices </w:t>
      </w:r>
      <w:r w:rsidR="008D766D">
        <w:rPr>
          <w:rFonts w:ascii="Times New Roman" w:hAnsi="Times New Roman" w:cs="Times New Roman"/>
          <w:sz w:val="24"/>
          <w:szCs w:val="24"/>
        </w:rPr>
        <w:t xml:space="preserve">like what this thesis was able to create </w:t>
      </w:r>
      <w:r w:rsidR="004F133F">
        <w:rPr>
          <w:rFonts w:ascii="Times New Roman" w:hAnsi="Times New Roman" w:cs="Times New Roman"/>
          <w:sz w:val="24"/>
          <w:szCs w:val="24"/>
        </w:rPr>
        <w:t xml:space="preserve">on individual and community levels </w:t>
      </w:r>
      <w:r w:rsidR="00A50A5C">
        <w:rPr>
          <w:rFonts w:ascii="Times New Roman" w:hAnsi="Times New Roman" w:cs="Times New Roman"/>
          <w:sz w:val="24"/>
          <w:szCs w:val="24"/>
        </w:rPr>
        <w:t>will support societal evolution towards</w:t>
      </w:r>
      <w:r w:rsidR="00D256F3">
        <w:rPr>
          <w:rFonts w:ascii="Times New Roman" w:hAnsi="Times New Roman" w:cs="Times New Roman"/>
          <w:sz w:val="24"/>
          <w:szCs w:val="24"/>
        </w:rPr>
        <w:t xml:space="preserve"> reciprocity</w:t>
      </w:r>
      <w:r w:rsidR="003467F5">
        <w:rPr>
          <w:rFonts w:ascii="Times New Roman" w:hAnsi="Times New Roman" w:cs="Times New Roman"/>
          <w:sz w:val="24"/>
          <w:szCs w:val="24"/>
        </w:rPr>
        <w:t>.</w:t>
      </w:r>
    </w:p>
    <w:p w14:paraId="3962A77C" w14:textId="77777777" w:rsidR="008E4C7C" w:rsidRDefault="008E4C7C">
      <w:pPr>
        <w:rPr>
          <w:ins w:id="21" w:author="Kara Komarnitsky" w:date="2022-04-02T14:31:00Z"/>
          <w:rFonts w:ascii="Times New Roman" w:hAnsi="Times New Roman" w:cs="Times New Roman"/>
          <w:b/>
          <w:bCs/>
          <w:sz w:val="24"/>
          <w:szCs w:val="24"/>
        </w:rPr>
      </w:pPr>
      <w:ins w:id="22" w:author="Kara Komarnitsky" w:date="2022-04-02T14:31:00Z">
        <w:r>
          <w:rPr>
            <w:rFonts w:ascii="Times New Roman" w:hAnsi="Times New Roman" w:cs="Times New Roman"/>
            <w:b/>
            <w:bCs/>
            <w:sz w:val="24"/>
            <w:szCs w:val="24"/>
          </w:rPr>
          <w:br w:type="page"/>
        </w:r>
      </w:ins>
    </w:p>
    <w:p w14:paraId="6E3A370D" w14:textId="7D72D502" w:rsidR="005D608A" w:rsidRDefault="008E36BA" w:rsidP="005D608A">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Supporting Literature</w:t>
      </w:r>
    </w:p>
    <w:p w14:paraId="7596F26E" w14:textId="77777777" w:rsidR="00962B0F" w:rsidRPr="00962B0F" w:rsidRDefault="00962B0F" w:rsidP="00962B0F">
      <w:pPr>
        <w:spacing w:line="480" w:lineRule="auto"/>
        <w:ind w:left="720" w:hanging="720"/>
        <w:rPr>
          <w:rFonts w:ascii="Times New Roman" w:hAnsi="Times New Roman" w:cs="Times New Roman"/>
          <w:sz w:val="24"/>
          <w:szCs w:val="24"/>
        </w:rPr>
      </w:pPr>
      <w:r w:rsidRPr="00962B0F">
        <w:rPr>
          <w:rFonts w:ascii="Times New Roman" w:hAnsi="Times New Roman" w:cs="Times New Roman"/>
          <w:sz w:val="24"/>
          <w:szCs w:val="24"/>
        </w:rPr>
        <w:t xml:space="preserve">Abram, David. </w:t>
      </w:r>
      <w:r w:rsidRPr="00962B0F">
        <w:rPr>
          <w:rFonts w:ascii="Times New Roman" w:hAnsi="Times New Roman" w:cs="Times New Roman"/>
          <w:i/>
          <w:iCs/>
          <w:sz w:val="24"/>
          <w:szCs w:val="24"/>
        </w:rPr>
        <w:t xml:space="preserve">The Spell of the Sensuous: Perception and Language in a More-than-Human World. </w:t>
      </w:r>
      <w:r w:rsidRPr="00962B0F">
        <w:rPr>
          <w:rFonts w:ascii="Times New Roman" w:hAnsi="Times New Roman" w:cs="Times New Roman"/>
          <w:sz w:val="24"/>
          <w:szCs w:val="24"/>
        </w:rPr>
        <w:t xml:space="preserve">Vintage Books, a Division of Penguin Random House LLC., 2017. </w:t>
      </w:r>
    </w:p>
    <w:p w14:paraId="3ADF6F28" w14:textId="77777777" w:rsidR="00962B0F" w:rsidRPr="00962B0F" w:rsidRDefault="00962B0F" w:rsidP="00962B0F">
      <w:pPr>
        <w:spacing w:line="480" w:lineRule="auto"/>
        <w:ind w:left="720" w:hanging="720"/>
        <w:rPr>
          <w:rFonts w:ascii="Times New Roman" w:hAnsi="Times New Roman" w:cs="Times New Roman"/>
          <w:sz w:val="24"/>
          <w:szCs w:val="24"/>
        </w:rPr>
      </w:pPr>
      <w:r w:rsidRPr="00962B0F">
        <w:rPr>
          <w:rFonts w:ascii="Times New Roman" w:hAnsi="Times New Roman" w:cs="Times New Roman"/>
          <w:sz w:val="24"/>
          <w:szCs w:val="24"/>
        </w:rPr>
        <w:t xml:space="preserve">Bennett, Jane. </w:t>
      </w:r>
      <w:r w:rsidRPr="00962B0F">
        <w:rPr>
          <w:rFonts w:ascii="Times New Roman" w:hAnsi="Times New Roman" w:cs="Times New Roman"/>
          <w:i/>
          <w:iCs/>
          <w:sz w:val="24"/>
          <w:szCs w:val="24"/>
        </w:rPr>
        <w:t>Vibrant Matter: A Political Ecology of Things</w:t>
      </w:r>
      <w:r w:rsidRPr="00962B0F">
        <w:rPr>
          <w:rFonts w:ascii="Times New Roman" w:hAnsi="Times New Roman" w:cs="Times New Roman"/>
          <w:sz w:val="24"/>
          <w:szCs w:val="24"/>
        </w:rPr>
        <w:t xml:space="preserve">. Duke University Press, 2010. </w:t>
      </w:r>
    </w:p>
    <w:p w14:paraId="28B81B7D" w14:textId="61D980DB" w:rsidR="00962B0F" w:rsidRPr="00962B0F" w:rsidRDefault="00EA1011" w:rsidP="00962B0F">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b</w:t>
      </w:r>
      <w:r w:rsidRPr="00962B0F">
        <w:rPr>
          <w:rFonts w:ascii="Times New Roman" w:hAnsi="Times New Roman" w:cs="Times New Roman"/>
          <w:sz w:val="24"/>
          <w:szCs w:val="24"/>
        </w:rPr>
        <w:t>rown</w:t>
      </w:r>
      <w:r w:rsidR="00962B0F" w:rsidRPr="00962B0F">
        <w:rPr>
          <w:rFonts w:ascii="Times New Roman" w:hAnsi="Times New Roman" w:cs="Times New Roman"/>
          <w:sz w:val="24"/>
          <w:szCs w:val="24"/>
        </w:rPr>
        <w:t xml:space="preserve">, </w:t>
      </w:r>
      <w:proofErr w:type="spellStart"/>
      <w:r>
        <w:rPr>
          <w:rFonts w:ascii="Times New Roman" w:hAnsi="Times New Roman" w:cs="Times New Roman"/>
          <w:sz w:val="24"/>
          <w:szCs w:val="24"/>
        </w:rPr>
        <w:t>a</w:t>
      </w:r>
      <w:r w:rsidRPr="00962B0F">
        <w:rPr>
          <w:rFonts w:ascii="Times New Roman" w:hAnsi="Times New Roman" w:cs="Times New Roman"/>
          <w:sz w:val="24"/>
          <w:szCs w:val="24"/>
        </w:rPr>
        <w:t>drienne</w:t>
      </w:r>
      <w:proofErr w:type="spellEnd"/>
      <w:r w:rsidRPr="00962B0F">
        <w:rPr>
          <w:rFonts w:ascii="Times New Roman" w:hAnsi="Times New Roman" w:cs="Times New Roman"/>
          <w:sz w:val="24"/>
          <w:szCs w:val="24"/>
        </w:rPr>
        <w:t xml:space="preserve"> </w:t>
      </w:r>
      <w:proofErr w:type="spellStart"/>
      <w:r>
        <w:rPr>
          <w:rFonts w:ascii="Times New Roman" w:hAnsi="Times New Roman" w:cs="Times New Roman"/>
          <w:sz w:val="24"/>
          <w:szCs w:val="24"/>
        </w:rPr>
        <w:t>m</w:t>
      </w:r>
      <w:r w:rsidRPr="00962B0F">
        <w:rPr>
          <w:rFonts w:ascii="Times New Roman" w:hAnsi="Times New Roman" w:cs="Times New Roman"/>
          <w:sz w:val="24"/>
          <w:szCs w:val="24"/>
        </w:rPr>
        <w:t>aree</w:t>
      </w:r>
      <w:proofErr w:type="spellEnd"/>
      <w:r w:rsidR="00962B0F" w:rsidRPr="00962B0F">
        <w:rPr>
          <w:rFonts w:ascii="Times New Roman" w:hAnsi="Times New Roman" w:cs="Times New Roman"/>
          <w:sz w:val="24"/>
          <w:szCs w:val="24"/>
        </w:rPr>
        <w:t xml:space="preserve">. </w:t>
      </w:r>
      <w:r w:rsidR="00962B0F" w:rsidRPr="00962B0F">
        <w:rPr>
          <w:rFonts w:ascii="Times New Roman" w:hAnsi="Times New Roman" w:cs="Times New Roman"/>
          <w:i/>
          <w:iCs/>
          <w:sz w:val="24"/>
          <w:szCs w:val="24"/>
        </w:rPr>
        <w:t>Emergent Strategy: Shaping Change, Changing Worlds</w:t>
      </w:r>
      <w:r w:rsidR="00962B0F" w:rsidRPr="00962B0F">
        <w:rPr>
          <w:rFonts w:ascii="Times New Roman" w:hAnsi="Times New Roman" w:cs="Times New Roman"/>
          <w:sz w:val="24"/>
          <w:szCs w:val="24"/>
        </w:rPr>
        <w:t xml:space="preserve">. AK Press, 2021. </w:t>
      </w:r>
    </w:p>
    <w:p w14:paraId="3A03489A" w14:textId="77777777" w:rsidR="00962B0F" w:rsidRPr="00962B0F" w:rsidRDefault="00962B0F" w:rsidP="00962B0F">
      <w:pPr>
        <w:spacing w:line="480" w:lineRule="auto"/>
        <w:ind w:left="720" w:hanging="720"/>
        <w:rPr>
          <w:rFonts w:ascii="Times New Roman" w:hAnsi="Times New Roman" w:cs="Times New Roman"/>
          <w:sz w:val="24"/>
          <w:szCs w:val="24"/>
        </w:rPr>
      </w:pPr>
      <w:r w:rsidRPr="00BD4CBE">
        <w:rPr>
          <w:rFonts w:ascii="Times New Roman" w:hAnsi="Times New Roman" w:cs="Times New Roman"/>
          <w:sz w:val="24"/>
          <w:szCs w:val="24"/>
        </w:rPr>
        <w:t xml:space="preserve">Butler, Octavia E., et al. </w:t>
      </w:r>
      <w:r w:rsidRPr="00962B0F">
        <w:rPr>
          <w:rFonts w:ascii="Times New Roman" w:hAnsi="Times New Roman" w:cs="Times New Roman"/>
          <w:i/>
          <w:iCs/>
          <w:sz w:val="24"/>
          <w:szCs w:val="24"/>
        </w:rPr>
        <w:t>Parable of the Sower</w:t>
      </w:r>
      <w:r w:rsidRPr="00962B0F">
        <w:rPr>
          <w:rFonts w:ascii="Times New Roman" w:hAnsi="Times New Roman" w:cs="Times New Roman"/>
          <w:sz w:val="24"/>
          <w:szCs w:val="24"/>
        </w:rPr>
        <w:t xml:space="preserve">. </w:t>
      </w:r>
      <w:proofErr w:type="spellStart"/>
      <w:r w:rsidRPr="00962B0F">
        <w:rPr>
          <w:rFonts w:ascii="Times New Roman" w:hAnsi="Times New Roman" w:cs="Times New Roman"/>
          <w:sz w:val="24"/>
          <w:szCs w:val="24"/>
        </w:rPr>
        <w:t>Thornwillow</w:t>
      </w:r>
      <w:proofErr w:type="spellEnd"/>
      <w:r w:rsidRPr="00962B0F">
        <w:rPr>
          <w:rFonts w:ascii="Times New Roman" w:hAnsi="Times New Roman" w:cs="Times New Roman"/>
          <w:sz w:val="24"/>
          <w:szCs w:val="24"/>
        </w:rPr>
        <w:t xml:space="preserve"> Press, 2021. </w:t>
      </w:r>
    </w:p>
    <w:p w14:paraId="2B050CA5" w14:textId="77777777" w:rsidR="00962B0F" w:rsidRPr="00962B0F" w:rsidRDefault="00962B0F" w:rsidP="00962B0F">
      <w:pPr>
        <w:spacing w:line="480" w:lineRule="auto"/>
        <w:ind w:left="720" w:hanging="720"/>
        <w:rPr>
          <w:rFonts w:ascii="Times New Roman" w:hAnsi="Times New Roman" w:cs="Times New Roman"/>
          <w:sz w:val="24"/>
          <w:szCs w:val="24"/>
        </w:rPr>
      </w:pPr>
      <w:r w:rsidRPr="00962B0F">
        <w:rPr>
          <w:rFonts w:ascii="Times New Roman" w:hAnsi="Times New Roman" w:cs="Times New Roman"/>
          <w:sz w:val="24"/>
          <w:szCs w:val="24"/>
        </w:rPr>
        <w:t xml:space="preserve">Cronon, William. </w:t>
      </w:r>
      <w:r w:rsidRPr="00962B0F">
        <w:rPr>
          <w:rFonts w:ascii="Times New Roman" w:hAnsi="Times New Roman" w:cs="Times New Roman"/>
          <w:i/>
          <w:iCs/>
          <w:sz w:val="24"/>
          <w:szCs w:val="24"/>
        </w:rPr>
        <w:t>Uncommon Ground: Rethinking the Human Place in Nature</w:t>
      </w:r>
      <w:r w:rsidRPr="00962B0F">
        <w:rPr>
          <w:rFonts w:ascii="Times New Roman" w:hAnsi="Times New Roman" w:cs="Times New Roman"/>
          <w:sz w:val="24"/>
          <w:szCs w:val="24"/>
        </w:rPr>
        <w:t xml:space="preserve">. W.W. Norton, 1995. </w:t>
      </w:r>
    </w:p>
    <w:p w14:paraId="7BC2E177" w14:textId="77777777" w:rsidR="00962B0F" w:rsidRPr="00962B0F" w:rsidRDefault="00962B0F" w:rsidP="00962B0F">
      <w:pPr>
        <w:spacing w:line="480" w:lineRule="auto"/>
        <w:ind w:left="720" w:hanging="720"/>
        <w:rPr>
          <w:rFonts w:ascii="Times New Roman" w:hAnsi="Times New Roman" w:cs="Times New Roman"/>
          <w:sz w:val="24"/>
          <w:szCs w:val="24"/>
        </w:rPr>
      </w:pPr>
      <w:r w:rsidRPr="00962B0F">
        <w:rPr>
          <w:rFonts w:ascii="Times New Roman" w:hAnsi="Times New Roman" w:cs="Times New Roman"/>
          <w:sz w:val="24"/>
          <w:szCs w:val="24"/>
        </w:rPr>
        <w:t xml:space="preserve">Kimmerer, Robin Wall. </w:t>
      </w:r>
      <w:r w:rsidRPr="00962B0F">
        <w:rPr>
          <w:rFonts w:ascii="Times New Roman" w:hAnsi="Times New Roman" w:cs="Times New Roman"/>
          <w:i/>
          <w:iCs/>
          <w:sz w:val="24"/>
          <w:szCs w:val="24"/>
        </w:rPr>
        <w:t>Braiding Sweetgrass</w:t>
      </w:r>
      <w:r w:rsidRPr="00962B0F">
        <w:rPr>
          <w:rFonts w:ascii="Times New Roman" w:hAnsi="Times New Roman" w:cs="Times New Roman"/>
          <w:sz w:val="24"/>
          <w:szCs w:val="24"/>
        </w:rPr>
        <w:t xml:space="preserve">. </w:t>
      </w:r>
      <w:proofErr w:type="spellStart"/>
      <w:r w:rsidRPr="00962B0F">
        <w:rPr>
          <w:rFonts w:ascii="Times New Roman" w:hAnsi="Times New Roman" w:cs="Times New Roman"/>
          <w:sz w:val="24"/>
          <w:szCs w:val="24"/>
        </w:rPr>
        <w:t>Tantor</w:t>
      </w:r>
      <w:proofErr w:type="spellEnd"/>
      <w:r w:rsidRPr="00962B0F">
        <w:rPr>
          <w:rFonts w:ascii="Times New Roman" w:hAnsi="Times New Roman" w:cs="Times New Roman"/>
          <w:sz w:val="24"/>
          <w:szCs w:val="24"/>
        </w:rPr>
        <w:t xml:space="preserve"> Media, Inc., 2016. </w:t>
      </w:r>
    </w:p>
    <w:p w14:paraId="7E509607" w14:textId="77777777" w:rsidR="00962B0F" w:rsidRPr="00962B0F" w:rsidRDefault="00962B0F" w:rsidP="00962B0F">
      <w:pPr>
        <w:spacing w:line="480" w:lineRule="auto"/>
        <w:ind w:left="720" w:hanging="720"/>
        <w:rPr>
          <w:rFonts w:ascii="Times New Roman" w:hAnsi="Times New Roman" w:cs="Times New Roman"/>
          <w:sz w:val="24"/>
          <w:szCs w:val="24"/>
        </w:rPr>
      </w:pPr>
      <w:r w:rsidRPr="00962B0F">
        <w:rPr>
          <w:rFonts w:ascii="Times New Roman" w:hAnsi="Times New Roman" w:cs="Times New Roman"/>
          <w:sz w:val="24"/>
          <w:szCs w:val="24"/>
        </w:rPr>
        <w:t xml:space="preserve">Lippard, Lucy R. </w:t>
      </w:r>
      <w:r w:rsidRPr="00962B0F">
        <w:rPr>
          <w:rFonts w:ascii="Times New Roman" w:hAnsi="Times New Roman" w:cs="Times New Roman"/>
          <w:i/>
          <w:iCs/>
          <w:sz w:val="24"/>
          <w:szCs w:val="24"/>
        </w:rPr>
        <w:t>The Lure of the Local: Senses of Place in a Multicentered Society</w:t>
      </w:r>
      <w:r w:rsidRPr="00962B0F">
        <w:rPr>
          <w:rFonts w:ascii="Times New Roman" w:hAnsi="Times New Roman" w:cs="Times New Roman"/>
          <w:sz w:val="24"/>
          <w:szCs w:val="24"/>
        </w:rPr>
        <w:t xml:space="preserve">. New Press, 1998. </w:t>
      </w:r>
    </w:p>
    <w:p w14:paraId="749877DC" w14:textId="77777777" w:rsidR="00962B0F" w:rsidRPr="00962B0F" w:rsidRDefault="00962B0F" w:rsidP="00962B0F">
      <w:pPr>
        <w:spacing w:line="480" w:lineRule="auto"/>
        <w:ind w:left="720" w:hanging="720"/>
        <w:rPr>
          <w:rFonts w:ascii="Times New Roman" w:hAnsi="Times New Roman" w:cs="Times New Roman"/>
          <w:sz w:val="24"/>
          <w:szCs w:val="24"/>
        </w:rPr>
      </w:pPr>
      <w:r w:rsidRPr="00962B0F">
        <w:rPr>
          <w:rFonts w:ascii="Times New Roman" w:hAnsi="Times New Roman" w:cs="Times New Roman"/>
          <w:sz w:val="24"/>
          <w:szCs w:val="24"/>
        </w:rPr>
        <w:t xml:space="preserve">Monson, Jennifer. </w:t>
      </w:r>
      <w:r w:rsidRPr="00962B0F">
        <w:rPr>
          <w:rFonts w:ascii="Times New Roman" w:hAnsi="Times New Roman" w:cs="Times New Roman"/>
          <w:i/>
          <w:iCs/>
          <w:sz w:val="24"/>
          <w:szCs w:val="24"/>
        </w:rPr>
        <w:t xml:space="preserve">A Field Guide to </w:t>
      </w:r>
      <w:proofErr w:type="spellStart"/>
      <w:r w:rsidRPr="00962B0F">
        <w:rPr>
          <w:rFonts w:ascii="Times New Roman" w:hAnsi="Times New Roman" w:cs="Times New Roman"/>
          <w:i/>
          <w:iCs/>
          <w:sz w:val="24"/>
          <w:szCs w:val="24"/>
        </w:rPr>
        <w:t>Ilanding</w:t>
      </w:r>
      <w:proofErr w:type="spellEnd"/>
      <w:r w:rsidRPr="00962B0F">
        <w:rPr>
          <w:rFonts w:ascii="Times New Roman" w:hAnsi="Times New Roman" w:cs="Times New Roman"/>
          <w:i/>
          <w:iCs/>
          <w:sz w:val="24"/>
          <w:szCs w:val="24"/>
        </w:rPr>
        <w:t>: Scores for Researching Urban Ecologies</w:t>
      </w:r>
      <w:r w:rsidRPr="00962B0F">
        <w:rPr>
          <w:rFonts w:ascii="Times New Roman" w:hAnsi="Times New Roman" w:cs="Times New Roman"/>
          <w:sz w:val="24"/>
          <w:szCs w:val="24"/>
        </w:rPr>
        <w:t xml:space="preserve">. 53rd State Press, 2017. </w:t>
      </w:r>
    </w:p>
    <w:p w14:paraId="183B33BA" w14:textId="2B894FFB" w:rsidR="00962B0F" w:rsidRDefault="00962B0F" w:rsidP="00962B0F">
      <w:pPr>
        <w:spacing w:line="480" w:lineRule="auto"/>
        <w:ind w:left="720" w:hanging="720"/>
        <w:rPr>
          <w:ins w:id="23" w:author="Kara Komarnitsky" w:date="2022-04-02T14:31:00Z"/>
          <w:rFonts w:ascii="Times New Roman" w:hAnsi="Times New Roman" w:cs="Times New Roman"/>
          <w:sz w:val="24"/>
          <w:szCs w:val="24"/>
        </w:rPr>
      </w:pPr>
      <w:r w:rsidRPr="00962B0F">
        <w:rPr>
          <w:rFonts w:ascii="Times New Roman" w:hAnsi="Times New Roman" w:cs="Times New Roman"/>
          <w:sz w:val="24"/>
          <w:szCs w:val="24"/>
        </w:rPr>
        <w:t xml:space="preserve">Williams, Terry Tempest. </w:t>
      </w:r>
      <w:r w:rsidRPr="00962B0F">
        <w:rPr>
          <w:rFonts w:ascii="Times New Roman" w:hAnsi="Times New Roman" w:cs="Times New Roman"/>
          <w:i/>
          <w:iCs/>
          <w:sz w:val="24"/>
          <w:szCs w:val="24"/>
        </w:rPr>
        <w:t>Erosion: Essays of Undoing</w:t>
      </w:r>
      <w:r w:rsidRPr="00962B0F">
        <w:rPr>
          <w:rFonts w:ascii="Times New Roman" w:hAnsi="Times New Roman" w:cs="Times New Roman"/>
          <w:sz w:val="24"/>
          <w:szCs w:val="24"/>
        </w:rPr>
        <w:t xml:space="preserve">. Picador/Farrar, </w:t>
      </w:r>
      <w:proofErr w:type="gramStart"/>
      <w:r w:rsidRPr="00962B0F">
        <w:rPr>
          <w:rFonts w:ascii="Times New Roman" w:hAnsi="Times New Roman" w:cs="Times New Roman"/>
          <w:sz w:val="24"/>
          <w:szCs w:val="24"/>
        </w:rPr>
        <w:t>Straus</w:t>
      </w:r>
      <w:proofErr w:type="gramEnd"/>
      <w:r w:rsidRPr="00962B0F">
        <w:rPr>
          <w:rFonts w:ascii="Times New Roman" w:hAnsi="Times New Roman" w:cs="Times New Roman"/>
          <w:sz w:val="24"/>
          <w:szCs w:val="24"/>
        </w:rPr>
        <w:t xml:space="preserve"> and Giroux, 2020. </w:t>
      </w:r>
    </w:p>
    <w:p w14:paraId="4DCE0ADA" w14:textId="74832FA6" w:rsidR="008E4C7C" w:rsidRDefault="008E4C7C" w:rsidP="00962B0F">
      <w:pPr>
        <w:spacing w:line="480" w:lineRule="auto"/>
        <w:ind w:left="720" w:hanging="720"/>
        <w:rPr>
          <w:ins w:id="24" w:author="Kara Komarnitsky" w:date="2022-04-02T14:31:00Z"/>
          <w:rFonts w:ascii="Times New Roman" w:hAnsi="Times New Roman" w:cs="Times New Roman"/>
          <w:sz w:val="24"/>
          <w:szCs w:val="24"/>
        </w:rPr>
      </w:pPr>
    </w:p>
    <w:p w14:paraId="67C7E711" w14:textId="7AF86970" w:rsidR="008E4C7C" w:rsidRDefault="008E4C7C">
      <w:pPr>
        <w:rPr>
          <w:ins w:id="25" w:author="Kara Komarnitsky" w:date="2022-04-02T14:31:00Z"/>
          <w:rFonts w:ascii="Times New Roman" w:hAnsi="Times New Roman" w:cs="Times New Roman"/>
          <w:sz w:val="24"/>
          <w:szCs w:val="24"/>
        </w:rPr>
      </w:pPr>
      <w:ins w:id="26" w:author="Kara Komarnitsky" w:date="2022-04-02T14:31:00Z">
        <w:r>
          <w:rPr>
            <w:rFonts w:ascii="Times New Roman" w:hAnsi="Times New Roman" w:cs="Times New Roman"/>
            <w:sz w:val="24"/>
            <w:szCs w:val="24"/>
          </w:rPr>
          <w:br w:type="page"/>
        </w:r>
      </w:ins>
    </w:p>
    <w:p w14:paraId="26F1EDF7" w14:textId="3BF1F889" w:rsidR="008E4C7C" w:rsidRPr="00256558" w:rsidRDefault="008E4C7C" w:rsidP="00962B0F">
      <w:pPr>
        <w:spacing w:line="480" w:lineRule="auto"/>
        <w:ind w:left="720" w:hanging="720"/>
        <w:rPr>
          <w:ins w:id="27" w:author="Kara Komarnitsky" w:date="2022-04-02T14:32:00Z"/>
          <w:rFonts w:ascii="Times New Roman" w:hAnsi="Times New Roman" w:cs="Times New Roman"/>
          <w:b/>
          <w:bCs/>
          <w:sz w:val="24"/>
          <w:szCs w:val="24"/>
        </w:rPr>
      </w:pPr>
      <w:ins w:id="28" w:author="Kara Komarnitsky" w:date="2022-04-02T14:31:00Z">
        <w:r w:rsidRPr="00256558">
          <w:rPr>
            <w:rFonts w:ascii="Times New Roman" w:hAnsi="Times New Roman" w:cs="Times New Roman"/>
            <w:b/>
            <w:bCs/>
            <w:sz w:val="24"/>
            <w:szCs w:val="24"/>
          </w:rPr>
          <w:lastRenderedPageBreak/>
          <w:t>Appendix A</w:t>
        </w:r>
      </w:ins>
      <w:ins w:id="29" w:author="Kara Komarnitsky" w:date="2022-04-02T14:33:00Z">
        <w:r w:rsidRPr="00256558">
          <w:rPr>
            <w:rFonts w:ascii="Times New Roman" w:hAnsi="Times New Roman" w:cs="Times New Roman"/>
            <w:b/>
            <w:bCs/>
            <w:sz w:val="24"/>
            <w:szCs w:val="24"/>
          </w:rPr>
          <w:t xml:space="preserve"> – Site Visit Scores</w:t>
        </w:r>
      </w:ins>
    </w:p>
    <w:p w14:paraId="1DA52004" w14:textId="51C17DC4" w:rsidR="008E4C7C" w:rsidRDefault="008E4C7C" w:rsidP="00962B0F">
      <w:pPr>
        <w:spacing w:line="480" w:lineRule="auto"/>
        <w:ind w:left="720" w:hanging="720"/>
        <w:rPr>
          <w:rFonts w:ascii="Times New Roman" w:hAnsi="Times New Roman" w:cs="Times New Roman"/>
          <w:sz w:val="24"/>
          <w:szCs w:val="24"/>
          <w:u w:val="single"/>
        </w:rPr>
      </w:pPr>
      <w:ins w:id="30" w:author="Kara Komarnitsky" w:date="2022-04-02T14:32:00Z">
        <w:r w:rsidRPr="00F363AE">
          <w:rPr>
            <w:rFonts w:ascii="Times New Roman" w:hAnsi="Times New Roman" w:cs="Times New Roman"/>
            <w:sz w:val="24"/>
            <w:szCs w:val="24"/>
            <w:u w:val="single"/>
          </w:rPr>
          <w:t>Scores</w:t>
        </w:r>
      </w:ins>
      <w:ins w:id="31" w:author="Kara Komarnitsky" w:date="2022-04-02T14:33:00Z">
        <w:r w:rsidRPr="00F363AE">
          <w:rPr>
            <w:rFonts w:ascii="Times New Roman" w:hAnsi="Times New Roman" w:cs="Times New Roman"/>
            <w:sz w:val="24"/>
            <w:szCs w:val="24"/>
            <w:u w:val="single"/>
          </w:rPr>
          <w:t xml:space="preserve"> used in New River Gorge</w:t>
        </w:r>
      </w:ins>
    </w:p>
    <w:p w14:paraId="0702A44B" w14:textId="78421E55" w:rsidR="00E71581" w:rsidRDefault="00E71581" w:rsidP="00E71581">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Orientation Score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26 + listening prompt from pg.36)</w:t>
      </w:r>
    </w:p>
    <w:p w14:paraId="1B92A209" w14:textId="74A61302" w:rsidR="00E71581" w:rsidRDefault="00E71581" w:rsidP="00E71581">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Mushroom Walk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32)</w:t>
      </w:r>
    </w:p>
    <w:p w14:paraId="223436A1" w14:textId="0E5A1B87" w:rsidR="00E71581" w:rsidRDefault="00E71581" w:rsidP="00E71581">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Transmission Through Touching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pg.59)</w:t>
      </w:r>
    </w:p>
    <w:p w14:paraId="6CA0CCE8" w14:textId="77777777" w:rsidR="00E71581" w:rsidRDefault="00E71581" w:rsidP="00E71581">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Collecting and Discarding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pg.105)</w:t>
      </w:r>
    </w:p>
    <w:p w14:paraId="6FE1C32F" w14:textId="77777777" w:rsidR="00E71581" w:rsidRDefault="00E71581" w:rsidP="00E71581">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Source Reflection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40 using the objects we chose in score #4)</w:t>
      </w:r>
    </w:p>
    <w:p w14:paraId="762EE31C" w14:textId="77777777" w:rsidR="00E71581" w:rsidRDefault="00E71581" w:rsidP="00E71581">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Writing Reflection on the following questions:</w:t>
      </w:r>
    </w:p>
    <w:p w14:paraId="7FCBA1F4" w14:textId="77777777" w:rsidR="00E71581" w:rsidRDefault="00E71581" w:rsidP="00E71581">
      <w:pPr>
        <w:pStyle w:val="ListParagraph"/>
        <w:numPr>
          <w:ilvl w:val="1"/>
          <w:numId w:val="9"/>
        </w:numPr>
        <w:spacing w:line="480" w:lineRule="auto"/>
        <w:rPr>
          <w:rFonts w:ascii="Times New Roman" w:hAnsi="Times New Roman" w:cs="Times New Roman"/>
          <w:sz w:val="24"/>
          <w:szCs w:val="24"/>
        </w:rPr>
      </w:pPr>
      <w:r>
        <w:rPr>
          <w:rFonts w:ascii="Times New Roman" w:hAnsi="Times New Roman" w:cs="Times New Roman"/>
          <w:sz w:val="24"/>
          <w:szCs w:val="24"/>
        </w:rPr>
        <w:t xml:space="preserve">What processes do you see around you? Write, draw, or create a gesture that follows the patterns made by this process (inspired by Collaborative Observation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25)</w:t>
      </w:r>
    </w:p>
    <w:p w14:paraId="4211065A" w14:textId="77777777" w:rsidR="00E71581" w:rsidRDefault="00E71581" w:rsidP="00E71581">
      <w:pPr>
        <w:pStyle w:val="ListParagraph"/>
        <w:numPr>
          <w:ilvl w:val="1"/>
          <w:numId w:val="9"/>
        </w:numPr>
        <w:spacing w:line="480" w:lineRule="auto"/>
        <w:rPr>
          <w:rFonts w:ascii="Times New Roman" w:hAnsi="Times New Roman" w:cs="Times New Roman"/>
          <w:sz w:val="24"/>
          <w:szCs w:val="24"/>
        </w:rPr>
      </w:pPr>
      <w:r>
        <w:rPr>
          <w:rFonts w:ascii="Times New Roman" w:hAnsi="Times New Roman" w:cs="Times New Roman"/>
          <w:sz w:val="24"/>
          <w:szCs w:val="24"/>
        </w:rPr>
        <w:t>Thinking about ecological succession, what do you see “succeeding” in this place in the future? What might this ecosystem become? (</w:t>
      </w:r>
      <w:proofErr w:type="gramStart"/>
      <w:r>
        <w:rPr>
          <w:rFonts w:ascii="Times New Roman" w:hAnsi="Times New Roman" w:cs="Times New Roman"/>
          <w:sz w:val="24"/>
          <w:szCs w:val="24"/>
        </w:rPr>
        <w:t>inspired</w:t>
      </w:r>
      <w:proofErr w:type="gramEnd"/>
      <w:r>
        <w:rPr>
          <w:rFonts w:ascii="Times New Roman" w:hAnsi="Times New Roman" w:cs="Times New Roman"/>
          <w:sz w:val="24"/>
          <w:szCs w:val="24"/>
        </w:rPr>
        <w:t xml:space="preserve"> by the Future Site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73)</w:t>
      </w:r>
    </w:p>
    <w:p w14:paraId="222D7626" w14:textId="77777777" w:rsidR="00E71581" w:rsidRDefault="00E71581" w:rsidP="00E71581">
      <w:pPr>
        <w:pStyle w:val="ListParagraph"/>
        <w:numPr>
          <w:ilvl w:val="1"/>
          <w:numId w:val="9"/>
        </w:numPr>
        <w:spacing w:line="480" w:lineRule="auto"/>
        <w:rPr>
          <w:rFonts w:ascii="Times New Roman" w:hAnsi="Times New Roman" w:cs="Times New Roman"/>
          <w:sz w:val="24"/>
          <w:szCs w:val="24"/>
        </w:rPr>
      </w:pPr>
      <w:r>
        <w:rPr>
          <w:rFonts w:ascii="Times New Roman" w:hAnsi="Times New Roman" w:cs="Times New Roman"/>
          <w:sz w:val="24"/>
          <w:szCs w:val="24"/>
        </w:rPr>
        <w:t>How have you impacted the environment/What are you leaving behind? How has the environment impacted you/What are you left with from our visit?</w:t>
      </w:r>
    </w:p>
    <w:p w14:paraId="31DEC7C9" w14:textId="23F202C5" w:rsidR="00E71581" w:rsidRPr="00E71581" w:rsidRDefault="00E71581" w:rsidP="00E71581">
      <w:pPr>
        <w:pStyle w:val="ListParagraph"/>
        <w:numPr>
          <w:ilvl w:val="1"/>
          <w:numId w:val="9"/>
        </w:numPr>
        <w:spacing w:line="480" w:lineRule="auto"/>
        <w:rPr>
          <w:ins w:id="32" w:author="Kara Komarnitsky" w:date="2022-04-02T14:33:00Z"/>
          <w:rFonts w:ascii="Times New Roman" w:hAnsi="Times New Roman" w:cs="Times New Roman"/>
          <w:sz w:val="24"/>
          <w:szCs w:val="24"/>
        </w:rPr>
      </w:pPr>
      <w:r>
        <w:rPr>
          <w:rFonts w:ascii="Times New Roman" w:hAnsi="Times New Roman" w:cs="Times New Roman"/>
          <w:sz w:val="24"/>
          <w:szCs w:val="24"/>
        </w:rPr>
        <w:t>What have you learned that you did not know before?</w:t>
      </w:r>
    </w:p>
    <w:p w14:paraId="4BB0EA68" w14:textId="6DAD948E" w:rsidR="008E4C7C" w:rsidRDefault="008E4C7C" w:rsidP="00962B0F">
      <w:pPr>
        <w:spacing w:line="480" w:lineRule="auto"/>
        <w:ind w:left="720" w:hanging="720"/>
        <w:rPr>
          <w:rFonts w:ascii="Times New Roman" w:hAnsi="Times New Roman" w:cs="Times New Roman"/>
          <w:sz w:val="24"/>
          <w:szCs w:val="24"/>
          <w:u w:val="single"/>
        </w:rPr>
      </w:pPr>
      <w:ins w:id="33" w:author="Kara Komarnitsky" w:date="2022-04-02T14:33:00Z">
        <w:r w:rsidRPr="00F363AE">
          <w:rPr>
            <w:rFonts w:ascii="Times New Roman" w:hAnsi="Times New Roman" w:cs="Times New Roman"/>
            <w:sz w:val="24"/>
            <w:szCs w:val="24"/>
            <w:u w:val="single"/>
          </w:rPr>
          <w:t>Scores used in Cuyahoga</w:t>
        </w:r>
      </w:ins>
    </w:p>
    <w:p w14:paraId="3728F60F" w14:textId="5FAD2EC9" w:rsidR="00F363AE" w:rsidRDefault="00F363AE" w:rsidP="00F363AE">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Orientation Score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26 + listening prompt from pg.36)</w:t>
      </w:r>
    </w:p>
    <w:p w14:paraId="11E8B275" w14:textId="4B7256C4" w:rsidR="00F363AE" w:rsidRDefault="00F363AE" w:rsidP="00F363AE">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Migration Mapping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50)</w:t>
      </w:r>
    </w:p>
    <w:p w14:paraId="7C776F8C" w14:textId="3C1AF710" w:rsidR="00F363AE" w:rsidRDefault="00F363AE" w:rsidP="00F363AE">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Creating Habitat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64 but without being able to do the actual activity we used our imagination and information about the restoration from the signs on site)</w:t>
      </w:r>
    </w:p>
    <w:p w14:paraId="7184FE65" w14:textId="416306B6" w:rsidR="00F363AE" w:rsidRDefault="00F363AE" w:rsidP="00F363AE">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Collecting and Discarding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pg.105)</w:t>
      </w:r>
    </w:p>
    <w:p w14:paraId="0F0549EA" w14:textId="371DC708" w:rsidR="00F363AE" w:rsidRDefault="00E71581" w:rsidP="00F363AE">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Source Reflection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40 using the objects we chose in score #4)</w:t>
      </w:r>
    </w:p>
    <w:p w14:paraId="0C6961F0" w14:textId="7FDA5B02" w:rsidR="00E71581" w:rsidRDefault="00E71581" w:rsidP="00F363AE">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Writing Reflections on the following questions:</w:t>
      </w:r>
    </w:p>
    <w:p w14:paraId="15E162B3" w14:textId="5AAA47BF" w:rsidR="00E71581" w:rsidRDefault="00E71581" w:rsidP="00E71581">
      <w:pPr>
        <w:pStyle w:val="ListParagraph"/>
        <w:numPr>
          <w:ilvl w:val="1"/>
          <w:numId w:val="7"/>
        </w:numPr>
        <w:spacing w:line="480" w:lineRule="auto"/>
        <w:rPr>
          <w:rFonts w:ascii="Times New Roman" w:hAnsi="Times New Roman" w:cs="Times New Roman"/>
          <w:sz w:val="24"/>
          <w:szCs w:val="24"/>
        </w:rPr>
      </w:pPr>
      <w:r>
        <w:rPr>
          <w:rFonts w:ascii="Times New Roman" w:hAnsi="Times New Roman" w:cs="Times New Roman"/>
          <w:sz w:val="24"/>
          <w:szCs w:val="24"/>
        </w:rPr>
        <w:t xml:space="preserve">What processes do you see around you? Write, draw, or create a gesture that follows the patterns made by this process (inspired by Collaborative Observation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25)</w:t>
      </w:r>
    </w:p>
    <w:p w14:paraId="518F41C1" w14:textId="027DB77E" w:rsidR="00E71581" w:rsidRDefault="00E71581" w:rsidP="00E71581">
      <w:pPr>
        <w:pStyle w:val="ListParagraph"/>
        <w:numPr>
          <w:ilvl w:val="1"/>
          <w:numId w:val="7"/>
        </w:numPr>
        <w:spacing w:line="480" w:lineRule="auto"/>
        <w:rPr>
          <w:rFonts w:ascii="Times New Roman" w:hAnsi="Times New Roman" w:cs="Times New Roman"/>
          <w:sz w:val="24"/>
          <w:szCs w:val="24"/>
        </w:rPr>
      </w:pPr>
      <w:r>
        <w:rPr>
          <w:rFonts w:ascii="Times New Roman" w:hAnsi="Times New Roman" w:cs="Times New Roman"/>
          <w:sz w:val="24"/>
          <w:szCs w:val="24"/>
        </w:rPr>
        <w:t>Thinking about ecological succession, what do you see “succeeding” in this place in the future? What might this ecosystem become? (</w:t>
      </w:r>
      <w:proofErr w:type="gramStart"/>
      <w:r>
        <w:rPr>
          <w:rFonts w:ascii="Times New Roman" w:hAnsi="Times New Roman" w:cs="Times New Roman"/>
          <w:sz w:val="24"/>
          <w:szCs w:val="24"/>
        </w:rPr>
        <w:t>inspired</w:t>
      </w:r>
      <w:proofErr w:type="gramEnd"/>
      <w:r>
        <w:rPr>
          <w:rFonts w:ascii="Times New Roman" w:hAnsi="Times New Roman" w:cs="Times New Roman"/>
          <w:sz w:val="24"/>
          <w:szCs w:val="24"/>
        </w:rPr>
        <w:t xml:space="preserve"> by the Future Site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73)</w:t>
      </w:r>
    </w:p>
    <w:p w14:paraId="2BF50862" w14:textId="558FC8C6" w:rsidR="00E71581" w:rsidRDefault="00E71581" w:rsidP="00E71581">
      <w:pPr>
        <w:pStyle w:val="ListParagraph"/>
        <w:numPr>
          <w:ilvl w:val="1"/>
          <w:numId w:val="7"/>
        </w:numPr>
        <w:spacing w:line="480" w:lineRule="auto"/>
        <w:rPr>
          <w:rFonts w:ascii="Times New Roman" w:hAnsi="Times New Roman" w:cs="Times New Roman"/>
          <w:sz w:val="24"/>
          <w:szCs w:val="24"/>
        </w:rPr>
      </w:pPr>
      <w:r>
        <w:rPr>
          <w:rFonts w:ascii="Times New Roman" w:hAnsi="Times New Roman" w:cs="Times New Roman"/>
          <w:sz w:val="24"/>
          <w:szCs w:val="24"/>
        </w:rPr>
        <w:t>How have you impacted the environment/What are you leaving behind? How has the environment impacted you/What are you left with from our visit?</w:t>
      </w:r>
    </w:p>
    <w:p w14:paraId="081628FA" w14:textId="7813073F" w:rsidR="00E71581" w:rsidRPr="00F363AE" w:rsidRDefault="00E71581" w:rsidP="00E71581">
      <w:pPr>
        <w:pStyle w:val="ListParagraph"/>
        <w:numPr>
          <w:ilvl w:val="1"/>
          <w:numId w:val="7"/>
        </w:numPr>
        <w:spacing w:line="480" w:lineRule="auto"/>
        <w:rPr>
          <w:ins w:id="34" w:author="Kara Komarnitsky" w:date="2022-04-02T14:33:00Z"/>
          <w:rFonts w:ascii="Times New Roman" w:hAnsi="Times New Roman" w:cs="Times New Roman"/>
          <w:sz w:val="24"/>
          <w:szCs w:val="24"/>
        </w:rPr>
      </w:pPr>
      <w:r>
        <w:rPr>
          <w:rFonts w:ascii="Times New Roman" w:hAnsi="Times New Roman" w:cs="Times New Roman"/>
          <w:sz w:val="24"/>
          <w:szCs w:val="24"/>
        </w:rPr>
        <w:t>What have you learned that you did not know before?</w:t>
      </w:r>
    </w:p>
    <w:p w14:paraId="75F14B09" w14:textId="0D09E1A5" w:rsidR="008E4C7C" w:rsidRDefault="008E4C7C" w:rsidP="00962B0F">
      <w:pPr>
        <w:spacing w:line="480" w:lineRule="auto"/>
        <w:ind w:left="720" w:hanging="720"/>
        <w:rPr>
          <w:rFonts w:ascii="Times New Roman" w:hAnsi="Times New Roman" w:cs="Times New Roman"/>
          <w:sz w:val="24"/>
          <w:szCs w:val="24"/>
          <w:u w:val="single"/>
        </w:rPr>
      </w:pPr>
      <w:ins w:id="35" w:author="Kara Komarnitsky" w:date="2022-04-02T14:33:00Z">
        <w:r w:rsidRPr="00F363AE">
          <w:rPr>
            <w:rFonts w:ascii="Times New Roman" w:hAnsi="Times New Roman" w:cs="Times New Roman"/>
            <w:sz w:val="24"/>
            <w:szCs w:val="24"/>
            <w:u w:val="single"/>
          </w:rPr>
          <w:t>Scores used in Biscayne</w:t>
        </w:r>
      </w:ins>
    </w:p>
    <w:p w14:paraId="4F221DD4" w14:textId="76F1EE1A" w:rsidR="00E71581" w:rsidRDefault="00E71581" w:rsidP="00E71581">
      <w:pPr>
        <w:pStyle w:val="ListParagraph"/>
        <w:numPr>
          <w:ilvl w:val="0"/>
          <w:numId w:val="8"/>
        </w:numPr>
        <w:spacing w:line="480" w:lineRule="auto"/>
        <w:rPr>
          <w:rFonts w:ascii="Times New Roman" w:hAnsi="Times New Roman" w:cs="Times New Roman"/>
          <w:sz w:val="24"/>
          <w:szCs w:val="24"/>
        </w:rPr>
      </w:pPr>
      <w:r>
        <w:rPr>
          <w:rFonts w:ascii="Times New Roman" w:hAnsi="Times New Roman" w:cs="Times New Roman"/>
          <w:sz w:val="24"/>
          <w:szCs w:val="24"/>
        </w:rPr>
        <w:t>Pay attention to the sensations coming through all of your organs: skin, mouth, nose, ears, and eyes while you are swimming. What textures do you sense? How does this contact with the environment change your experience with it? (</w:t>
      </w:r>
      <w:proofErr w:type="gramStart"/>
      <w:r>
        <w:rPr>
          <w:rFonts w:ascii="Times New Roman" w:hAnsi="Times New Roman" w:cs="Times New Roman"/>
          <w:sz w:val="24"/>
          <w:szCs w:val="24"/>
        </w:rPr>
        <w:t>inspired</w:t>
      </w:r>
      <w:proofErr w:type="gramEnd"/>
      <w:r>
        <w:rPr>
          <w:rFonts w:ascii="Times New Roman" w:hAnsi="Times New Roman" w:cs="Times New Roman"/>
          <w:sz w:val="24"/>
          <w:szCs w:val="24"/>
        </w:rPr>
        <w:t xml:space="preserve"> by Weather Sensing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28)</w:t>
      </w:r>
    </w:p>
    <w:p w14:paraId="3A484A7D" w14:textId="44EA1F01" w:rsidR="00E71581" w:rsidRDefault="00E71581" w:rsidP="00E71581">
      <w:pPr>
        <w:pStyle w:val="ListParagraph"/>
        <w:numPr>
          <w:ilvl w:val="0"/>
          <w:numId w:val="8"/>
        </w:numPr>
        <w:spacing w:line="480" w:lineRule="auto"/>
        <w:rPr>
          <w:rFonts w:ascii="Times New Roman" w:hAnsi="Times New Roman" w:cs="Times New Roman"/>
          <w:sz w:val="24"/>
          <w:szCs w:val="24"/>
        </w:rPr>
      </w:pPr>
      <w:r>
        <w:rPr>
          <w:rFonts w:ascii="Times New Roman" w:hAnsi="Times New Roman" w:cs="Times New Roman"/>
          <w:sz w:val="24"/>
          <w:szCs w:val="24"/>
        </w:rPr>
        <w:t>Fish Migration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pg.51)</w:t>
      </w:r>
    </w:p>
    <w:p w14:paraId="64B4533C" w14:textId="7F8E517F" w:rsidR="00E71581" w:rsidRDefault="00E71581" w:rsidP="00E71581">
      <w:pPr>
        <w:pStyle w:val="ListParagraph"/>
        <w:numPr>
          <w:ilvl w:val="0"/>
          <w:numId w:val="8"/>
        </w:numPr>
        <w:spacing w:line="480" w:lineRule="auto"/>
        <w:rPr>
          <w:rFonts w:ascii="Times New Roman" w:hAnsi="Times New Roman" w:cs="Times New Roman"/>
          <w:sz w:val="24"/>
          <w:szCs w:val="24"/>
        </w:rPr>
      </w:pPr>
      <w:r>
        <w:rPr>
          <w:rFonts w:ascii="Times New Roman" w:hAnsi="Times New Roman" w:cs="Times New Roman"/>
          <w:sz w:val="24"/>
          <w:szCs w:val="24"/>
        </w:rPr>
        <w:t>Shoreline Score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61)</w:t>
      </w:r>
    </w:p>
    <w:p w14:paraId="11D96741" w14:textId="45E74F80" w:rsidR="00E71581" w:rsidRDefault="00E71581" w:rsidP="00E71581">
      <w:pPr>
        <w:pStyle w:val="ListParagraph"/>
        <w:numPr>
          <w:ilvl w:val="0"/>
          <w:numId w:val="8"/>
        </w:numPr>
        <w:spacing w:line="480" w:lineRule="auto"/>
        <w:rPr>
          <w:rFonts w:ascii="Times New Roman" w:hAnsi="Times New Roman" w:cs="Times New Roman"/>
          <w:sz w:val="24"/>
          <w:szCs w:val="24"/>
        </w:rPr>
      </w:pPr>
      <w:r>
        <w:rPr>
          <w:rFonts w:ascii="Times New Roman" w:hAnsi="Times New Roman" w:cs="Times New Roman"/>
          <w:sz w:val="24"/>
          <w:szCs w:val="24"/>
        </w:rPr>
        <w:t>Collecting and Discarding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pg.105)</w:t>
      </w:r>
    </w:p>
    <w:p w14:paraId="55E1CE38" w14:textId="5F13FD39" w:rsidR="00E71581" w:rsidRDefault="00E71581" w:rsidP="00E71581">
      <w:pPr>
        <w:pStyle w:val="ListParagraph"/>
        <w:numPr>
          <w:ilvl w:val="0"/>
          <w:numId w:val="8"/>
        </w:numPr>
        <w:spacing w:line="480" w:lineRule="auto"/>
        <w:rPr>
          <w:rFonts w:ascii="Times New Roman" w:hAnsi="Times New Roman" w:cs="Times New Roman"/>
          <w:sz w:val="24"/>
          <w:szCs w:val="24"/>
        </w:rPr>
      </w:pPr>
      <w:r w:rsidRPr="00E71581">
        <w:rPr>
          <w:rFonts w:ascii="Times New Roman" w:hAnsi="Times New Roman" w:cs="Times New Roman"/>
          <w:sz w:val="24"/>
          <w:szCs w:val="24"/>
        </w:rPr>
        <w:t>Source Reflection (</w:t>
      </w:r>
      <w:proofErr w:type="spellStart"/>
      <w:r w:rsidRPr="00E71581">
        <w:rPr>
          <w:rFonts w:ascii="Times New Roman" w:hAnsi="Times New Roman" w:cs="Times New Roman"/>
          <w:sz w:val="24"/>
          <w:szCs w:val="24"/>
        </w:rPr>
        <w:t>iLANDing</w:t>
      </w:r>
      <w:proofErr w:type="spellEnd"/>
      <w:r w:rsidRPr="00E71581">
        <w:rPr>
          <w:rFonts w:ascii="Times New Roman" w:hAnsi="Times New Roman" w:cs="Times New Roman"/>
          <w:sz w:val="24"/>
          <w:szCs w:val="24"/>
        </w:rPr>
        <w:t xml:space="preserve"> pg. 40 us</w:t>
      </w:r>
      <w:r>
        <w:rPr>
          <w:rFonts w:ascii="Times New Roman" w:hAnsi="Times New Roman" w:cs="Times New Roman"/>
          <w:sz w:val="24"/>
          <w:szCs w:val="24"/>
        </w:rPr>
        <w:t>ing objects chosen in score #4)</w:t>
      </w:r>
    </w:p>
    <w:p w14:paraId="1CE651E5" w14:textId="08F27ED7" w:rsidR="00E71581" w:rsidRDefault="00E71581" w:rsidP="00E71581">
      <w:pPr>
        <w:pStyle w:val="ListParagraph"/>
        <w:numPr>
          <w:ilvl w:val="0"/>
          <w:numId w:val="8"/>
        </w:numPr>
        <w:spacing w:line="480" w:lineRule="auto"/>
        <w:rPr>
          <w:rFonts w:ascii="Times New Roman" w:hAnsi="Times New Roman" w:cs="Times New Roman"/>
          <w:sz w:val="24"/>
          <w:szCs w:val="24"/>
        </w:rPr>
      </w:pPr>
      <w:r>
        <w:rPr>
          <w:rFonts w:ascii="Times New Roman" w:hAnsi="Times New Roman" w:cs="Times New Roman"/>
          <w:sz w:val="24"/>
          <w:szCs w:val="24"/>
        </w:rPr>
        <w:t>Writing Reflection on the following questions:</w:t>
      </w:r>
    </w:p>
    <w:p w14:paraId="32ECE7E2" w14:textId="77777777" w:rsidR="00E71581" w:rsidRDefault="00E71581" w:rsidP="00E71581">
      <w:pPr>
        <w:pStyle w:val="ListParagraph"/>
        <w:numPr>
          <w:ilvl w:val="1"/>
          <w:numId w:val="8"/>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What processes do you see around you? Write, draw, or create a gesture that follows the patterns made by this process (inspired by Collaborative Observation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25)</w:t>
      </w:r>
    </w:p>
    <w:p w14:paraId="45888FAF" w14:textId="77777777" w:rsidR="00E71581" w:rsidRDefault="00E71581" w:rsidP="00E71581">
      <w:pPr>
        <w:pStyle w:val="ListParagraph"/>
        <w:numPr>
          <w:ilvl w:val="1"/>
          <w:numId w:val="8"/>
        </w:numPr>
        <w:spacing w:line="480" w:lineRule="auto"/>
        <w:rPr>
          <w:rFonts w:ascii="Times New Roman" w:hAnsi="Times New Roman" w:cs="Times New Roman"/>
          <w:sz w:val="24"/>
          <w:szCs w:val="24"/>
        </w:rPr>
      </w:pPr>
      <w:r>
        <w:rPr>
          <w:rFonts w:ascii="Times New Roman" w:hAnsi="Times New Roman" w:cs="Times New Roman"/>
          <w:sz w:val="24"/>
          <w:szCs w:val="24"/>
        </w:rPr>
        <w:t>Thinking about ecological succession, what do you see “succeeding” in this place in the future? What might this ecosystem become? (</w:t>
      </w:r>
      <w:proofErr w:type="gramStart"/>
      <w:r>
        <w:rPr>
          <w:rFonts w:ascii="Times New Roman" w:hAnsi="Times New Roman" w:cs="Times New Roman"/>
          <w:sz w:val="24"/>
          <w:szCs w:val="24"/>
        </w:rPr>
        <w:t>inspired</w:t>
      </w:r>
      <w:proofErr w:type="gramEnd"/>
      <w:r>
        <w:rPr>
          <w:rFonts w:ascii="Times New Roman" w:hAnsi="Times New Roman" w:cs="Times New Roman"/>
          <w:sz w:val="24"/>
          <w:szCs w:val="24"/>
        </w:rPr>
        <w:t xml:space="preserve"> by the Future Site score in </w:t>
      </w:r>
      <w:proofErr w:type="spellStart"/>
      <w:r>
        <w:rPr>
          <w:rFonts w:ascii="Times New Roman" w:hAnsi="Times New Roman" w:cs="Times New Roman"/>
          <w:sz w:val="24"/>
          <w:szCs w:val="24"/>
        </w:rPr>
        <w:t>iLANDing</w:t>
      </w:r>
      <w:proofErr w:type="spellEnd"/>
      <w:r>
        <w:rPr>
          <w:rFonts w:ascii="Times New Roman" w:hAnsi="Times New Roman" w:cs="Times New Roman"/>
          <w:sz w:val="24"/>
          <w:szCs w:val="24"/>
        </w:rPr>
        <w:t xml:space="preserve"> pg. 73)</w:t>
      </w:r>
    </w:p>
    <w:p w14:paraId="22FD0A76" w14:textId="77777777" w:rsidR="00E71581" w:rsidRDefault="00E71581" w:rsidP="00E71581">
      <w:pPr>
        <w:pStyle w:val="ListParagraph"/>
        <w:numPr>
          <w:ilvl w:val="1"/>
          <w:numId w:val="8"/>
        </w:numPr>
        <w:spacing w:line="480" w:lineRule="auto"/>
        <w:rPr>
          <w:rFonts w:ascii="Times New Roman" w:hAnsi="Times New Roman" w:cs="Times New Roman"/>
          <w:sz w:val="24"/>
          <w:szCs w:val="24"/>
        </w:rPr>
      </w:pPr>
      <w:r>
        <w:rPr>
          <w:rFonts w:ascii="Times New Roman" w:hAnsi="Times New Roman" w:cs="Times New Roman"/>
          <w:sz w:val="24"/>
          <w:szCs w:val="24"/>
        </w:rPr>
        <w:t>How have you impacted the environment/What are you leaving behind? How has the environment impacted you/What are you left with from our visit?</w:t>
      </w:r>
    </w:p>
    <w:p w14:paraId="1C8C622E" w14:textId="3C2D3C29" w:rsidR="00962B0F" w:rsidRPr="00E71581" w:rsidRDefault="00E71581" w:rsidP="00E71581">
      <w:pPr>
        <w:pStyle w:val="ListParagraph"/>
        <w:numPr>
          <w:ilvl w:val="1"/>
          <w:numId w:val="8"/>
        </w:numPr>
        <w:spacing w:line="480" w:lineRule="auto"/>
        <w:rPr>
          <w:rFonts w:ascii="Times New Roman" w:hAnsi="Times New Roman" w:cs="Times New Roman"/>
          <w:sz w:val="24"/>
          <w:szCs w:val="24"/>
        </w:rPr>
      </w:pPr>
      <w:r>
        <w:rPr>
          <w:rFonts w:ascii="Times New Roman" w:hAnsi="Times New Roman" w:cs="Times New Roman"/>
          <w:sz w:val="24"/>
          <w:szCs w:val="24"/>
        </w:rPr>
        <w:t>What have you learned that you did not know before?</w:t>
      </w:r>
    </w:p>
    <w:sectPr w:rsidR="00962B0F" w:rsidRPr="00E71581" w:rsidSect="00A246FB">
      <w:headerReference w:type="default" r:id="rId12"/>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Oliszewski, Alex" w:date="2022-04-11T15:23:00Z" w:initials="OA">
    <w:p w14:paraId="355A7F8B" w14:textId="6A2D397C" w:rsidR="0067558C" w:rsidRDefault="0067558C">
      <w:pPr>
        <w:pStyle w:val="CommentText"/>
      </w:pPr>
      <w:r>
        <w:rPr>
          <w:rStyle w:val="CommentReference"/>
        </w:rPr>
        <w:annotationRef/>
      </w:r>
      <w:r>
        <w:t>Content in the appendix?</w:t>
      </w:r>
    </w:p>
  </w:comment>
  <w:comment w:id="1" w:author="Oliszewski, Alex" w:date="2022-04-11T15:22:00Z" w:initials="OA">
    <w:p w14:paraId="7F6D88F4" w14:textId="1E68CBAD" w:rsidR="0067558C" w:rsidRDefault="0067558C">
      <w:pPr>
        <w:pStyle w:val="CommentText"/>
      </w:pPr>
      <w:r>
        <w:rPr>
          <w:rStyle w:val="CommentReference"/>
        </w:rPr>
        <w:annotationRef/>
      </w:r>
      <w:r>
        <w:t>content in the appendix?</w:t>
      </w:r>
    </w:p>
    <w:p w14:paraId="7925480F" w14:textId="361930AF" w:rsidR="0067558C" w:rsidRDefault="0067558C">
      <w:pPr>
        <w:pStyle w:val="CommentText"/>
      </w:pPr>
    </w:p>
  </w:comment>
  <w:comment w:id="2" w:author="Oliszewski, Alex" w:date="2022-04-11T15:23:00Z" w:initials="OA">
    <w:p w14:paraId="104B66BB" w14:textId="77777777" w:rsidR="0067558C" w:rsidRDefault="0067558C">
      <w:pPr>
        <w:pStyle w:val="CommentText"/>
      </w:pPr>
      <w:r>
        <w:rPr>
          <w:rStyle w:val="CommentReference"/>
        </w:rPr>
        <w:annotationRef/>
      </w:r>
      <w:r>
        <w:t>Quotes are only for quotations</w:t>
      </w:r>
    </w:p>
    <w:p w14:paraId="640342E8" w14:textId="2C353552" w:rsidR="0067558C" w:rsidRDefault="0067558C">
      <w:pPr>
        <w:pStyle w:val="CommentText"/>
      </w:pPr>
    </w:p>
  </w:comment>
  <w:comment w:id="3" w:author="Oliszewski, Alex" w:date="2022-04-11T15:25:00Z" w:initials="OA">
    <w:p w14:paraId="5BB5E65C" w14:textId="51810763" w:rsidR="0067558C" w:rsidRDefault="0067558C">
      <w:pPr>
        <w:pStyle w:val="CommentText"/>
      </w:pPr>
      <w:r>
        <w:rPr>
          <w:rStyle w:val="CommentReference"/>
        </w:rPr>
        <w:annotationRef/>
      </w:r>
      <w:r>
        <w:t>What is meant by integrity and life here? (</w:t>
      </w:r>
      <w:proofErr w:type="gramStart"/>
      <w:r>
        <w:t>integrity</w:t>
      </w:r>
      <w:proofErr w:type="gramEnd"/>
      <w:r>
        <w:t xml:space="preserve"> throughout?)</w:t>
      </w:r>
    </w:p>
    <w:p w14:paraId="7029CCFE" w14:textId="7DC723D0" w:rsidR="0067558C" w:rsidRDefault="0067558C">
      <w:pPr>
        <w:pStyle w:val="CommentText"/>
      </w:pPr>
    </w:p>
  </w:comment>
  <w:comment w:id="4" w:author="Oliszewski, Alex" w:date="2022-04-11T15:26:00Z" w:initials="OA">
    <w:p w14:paraId="3C7598B0" w14:textId="66098E3E" w:rsidR="003D7EFB" w:rsidRDefault="003D7EFB">
      <w:pPr>
        <w:pStyle w:val="CommentText"/>
      </w:pPr>
      <w:r>
        <w:rPr>
          <w:rStyle w:val="CommentReference"/>
        </w:rPr>
        <w:annotationRef/>
      </w:r>
      <w:r>
        <w:t>How were improvisations chosen / formed / directed?</w:t>
      </w:r>
    </w:p>
  </w:comment>
  <w:comment w:id="5" w:author="Oliszewski, Alex" w:date="2022-04-11T15:26:00Z" w:initials="OA">
    <w:p w14:paraId="17A2C00F" w14:textId="25595D63" w:rsidR="003D7EFB" w:rsidRDefault="003D7EFB">
      <w:pPr>
        <w:pStyle w:val="CommentText"/>
      </w:pPr>
      <w:r>
        <w:rPr>
          <w:rStyle w:val="CommentReference"/>
        </w:rPr>
        <w:annotationRef/>
      </w:r>
      <w:r>
        <w:t>Quotes for quotes italics for titles</w:t>
      </w:r>
    </w:p>
  </w:comment>
  <w:comment w:id="6" w:author="Oliszewski, Alex" w:date="2022-04-11T15:27:00Z" w:initials="OA">
    <w:p w14:paraId="543B087D" w14:textId="77777777" w:rsidR="003D7EFB" w:rsidRDefault="003D7EFB">
      <w:pPr>
        <w:pStyle w:val="CommentText"/>
      </w:pPr>
      <w:r>
        <w:rPr>
          <w:rStyle w:val="CommentReference"/>
        </w:rPr>
        <w:annotationRef/>
      </w:r>
      <w:r>
        <w:t>This helps answer one of my questions above</w:t>
      </w:r>
    </w:p>
    <w:p w14:paraId="70606BE0" w14:textId="63C33E54" w:rsidR="003D7EFB" w:rsidRDefault="003D7EFB">
      <w:pPr>
        <w:pStyle w:val="CommentText"/>
      </w:pPr>
    </w:p>
  </w:comment>
  <w:comment w:id="7" w:author="Oliszewski, Alex" w:date="2022-04-11T15:27:00Z" w:initials="OA">
    <w:p w14:paraId="77C1736E" w14:textId="30FC3F30" w:rsidR="003D7EFB" w:rsidRDefault="003D7EFB">
      <w:pPr>
        <w:pStyle w:val="CommentText"/>
      </w:pPr>
      <w:r>
        <w:rPr>
          <w:rStyle w:val="CommentReference"/>
        </w:rPr>
        <w:annotationRef/>
      </w:r>
      <w:r>
        <w:t>Oxford comma</w:t>
      </w:r>
    </w:p>
  </w:comment>
  <w:comment w:id="8" w:author="Oliszewski, Alex" w:date="2022-04-11T15:28:00Z" w:initials="OA">
    <w:p w14:paraId="71D26FB0" w14:textId="77777777" w:rsidR="003D7EFB" w:rsidRDefault="003D7EFB">
      <w:pPr>
        <w:pStyle w:val="CommentText"/>
      </w:pPr>
      <w:r>
        <w:rPr>
          <w:rStyle w:val="CommentReference"/>
        </w:rPr>
        <w:annotationRef/>
      </w:r>
      <w:r>
        <w:t>quotes for quotes</w:t>
      </w:r>
    </w:p>
    <w:p w14:paraId="63D02FAF" w14:textId="7ABAF83F" w:rsidR="003D7EFB" w:rsidRDefault="003D7EFB">
      <w:pPr>
        <w:pStyle w:val="CommentText"/>
      </w:pPr>
    </w:p>
  </w:comment>
  <w:comment w:id="9" w:author="Kara Komarnitsky" w:date="2022-04-04T21:00:00Z" w:initials="KK">
    <w:p w14:paraId="3DBCC348" w14:textId="550FD06E" w:rsidR="003633B6" w:rsidRDefault="003633B6">
      <w:pPr>
        <w:pStyle w:val="CommentText"/>
      </w:pPr>
      <w:r>
        <w:rPr>
          <w:rStyle w:val="CommentReference"/>
        </w:rPr>
        <w:annotationRef/>
      </w:r>
      <w:r w:rsidRPr="003633B6">
        <w:rPr>
          <w:b/>
          <w:bCs/>
        </w:rPr>
        <w:t xml:space="preserve">[[This section needs to better show the deep collaboration of Oded and Katie and even your advisors possibly but most importantly MOLA staff on this project and others like it so that future readers see the co-creative nature of this kind of intermedia work. Can you add a few paragraphs making this more transparent/ present? I think the community of GAHDT was also formative for the audio/spoken aspect of the piece, maybe presence them as well in those parts? Your effective collaboration is one of the merit indicators of this project, let’s make sure it is documented and acknowledge. It might even be a good subheading or a theme you weave throughout. It was not one of your research </w:t>
      </w:r>
      <w:proofErr w:type="gramStart"/>
      <w:r w:rsidRPr="003633B6">
        <w:rPr>
          <w:b/>
          <w:bCs/>
        </w:rPr>
        <w:t>questions</w:t>
      </w:r>
      <w:proofErr w:type="gramEnd"/>
      <w:r w:rsidRPr="003633B6">
        <w:rPr>
          <w:b/>
          <w:bCs/>
        </w:rPr>
        <w:t xml:space="preserve"> but it could be retroactively, you could even say this. What forms of collaboration/ co-creation support transformative interdisciplinary work with dancers, with technical collaborators, other artists and </w:t>
      </w:r>
      <w:proofErr w:type="gramStart"/>
      <w:r w:rsidRPr="003633B6">
        <w:rPr>
          <w:b/>
          <w:bCs/>
        </w:rPr>
        <w:t>scholars….</w:t>
      </w:r>
      <w:proofErr w:type="gramEnd"/>
      <w:r w:rsidRPr="003633B6">
        <w:rPr>
          <w:b/>
          <w:bCs/>
        </w:rPr>
        <w:t xml:space="preserve"> </w:t>
      </w:r>
      <w:r w:rsidRPr="003633B6">
        <w:rPr>
          <w:b/>
          <w:bCs/>
        </w:rPr>
        <w:sym w:font="Wingdings" w:char="F04A"/>
      </w:r>
      <w:r w:rsidRPr="003633B6">
        <w:rPr>
          <w:b/>
          <w:bCs/>
        </w:rPr>
        <w:t>]]]</w:t>
      </w:r>
    </w:p>
  </w:comment>
  <w:comment w:id="11" w:author="Oliszewski, Alex" w:date="2022-04-11T15:30:00Z" w:initials="OA">
    <w:p w14:paraId="5B6873B5" w14:textId="299AD537" w:rsidR="003D7EFB" w:rsidRDefault="003D7EFB">
      <w:pPr>
        <w:pStyle w:val="CommentText"/>
      </w:pPr>
      <w:r>
        <w:rPr>
          <w:rStyle w:val="CommentReference"/>
        </w:rPr>
        <w:annotationRef/>
      </w:r>
      <w:r>
        <w:t xml:space="preserve">Would someone who doesn’t know what </w:t>
      </w:r>
      <w:proofErr w:type="spellStart"/>
      <w:r>
        <w:t>MoLa</w:t>
      </w:r>
      <w:proofErr w:type="spellEnd"/>
      <w:r>
        <w:t xml:space="preserve"> understand this context?</w:t>
      </w:r>
    </w:p>
  </w:comment>
  <w:comment w:id="12" w:author="Oliszewski, Alex" w:date="2022-04-11T15:31:00Z" w:initials="OA">
    <w:p w14:paraId="729CBF3C" w14:textId="77777777" w:rsidR="00590776" w:rsidRPr="008F65D9" w:rsidRDefault="00590776">
      <w:pPr>
        <w:pStyle w:val="CommentText"/>
      </w:pPr>
      <w:r>
        <w:rPr>
          <w:rStyle w:val="CommentReference"/>
        </w:rPr>
        <w:annotationRef/>
      </w:r>
      <w:r w:rsidRPr="008F65D9">
        <w:t>Quotes for quotes</w:t>
      </w:r>
    </w:p>
    <w:p w14:paraId="5D15D458" w14:textId="1D161127" w:rsidR="00590776" w:rsidRPr="008F65D9" w:rsidRDefault="00590776">
      <w:pPr>
        <w:pStyle w:val="CommentText"/>
      </w:pPr>
    </w:p>
  </w:comment>
  <w:comment w:id="13" w:author="Oliszewski, Alex" w:date="2022-04-11T15:31:00Z" w:initials="OA">
    <w:p w14:paraId="767F3938" w14:textId="1A989A20" w:rsidR="00590776" w:rsidRPr="008F65D9" w:rsidRDefault="00590776">
      <w:pPr>
        <w:pStyle w:val="CommentText"/>
      </w:pPr>
      <w:r>
        <w:rPr>
          <w:rStyle w:val="CommentReference"/>
        </w:rPr>
        <w:annotationRef/>
      </w:r>
      <w:r w:rsidRPr="008F65D9">
        <w:t>Quotes</w:t>
      </w:r>
    </w:p>
    <w:p w14:paraId="0261583D" w14:textId="5ED3981B" w:rsidR="00590776" w:rsidRPr="008F65D9" w:rsidRDefault="00590776">
      <w:pPr>
        <w:pStyle w:val="CommentText"/>
      </w:pPr>
    </w:p>
  </w:comment>
  <w:comment w:id="14" w:author="Oliszewski, Alex" w:date="2022-04-11T15:31:00Z" w:initials="OA">
    <w:p w14:paraId="6B5D8A33" w14:textId="3E0BDE0E" w:rsidR="00590776" w:rsidRPr="008F65D9" w:rsidRDefault="00590776">
      <w:pPr>
        <w:pStyle w:val="CommentText"/>
      </w:pPr>
      <w:r>
        <w:rPr>
          <w:rStyle w:val="CommentReference"/>
        </w:rPr>
        <w:annotationRef/>
      </w:r>
      <w:r w:rsidRPr="008F65D9">
        <w:t>quotes</w:t>
      </w:r>
    </w:p>
  </w:comment>
  <w:comment w:id="15" w:author="Oliszewski, Alex" w:date="2022-04-11T15:31:00Z" w:initials="OA">
    <w:p w14:paraId="0E15A149" w14:textId="77777777" w:rsidR="00590776" w:rsidRPr="008F65D9" w:rsidRDefault="00590776">
      <w:pPr>
        <w:pStyle w:val="CommentText"/>
      </w:pPr>
      <w:r>
        <w:rPr>
          <w:rStyle w:val="CommentReference"/>
        </w:rPr>
        <w:annotationRef/>
      </w:r>
      <w:r w:rsidRPr="008F65D9">
        <w:t>quotes</w:t>
      </w:r>
    </w:p>
    <w:p w14:paraId="68528F1B" w14:textId="607BF291" w:rsidR="00590776" w:rsidRPr="008F65D9" w:rsidRDefault="00590776">
      <w:pPr>
        <w:pStyle w:val="CommentText"/>
      </w:pPr>
    </w:p>
  </w:comment>
  <w:comment w:id="16" w:author="Oliszewski, Alex" w:date="2022-04-11T15:32:00Z" w:initials="OA">
    <w:p w14:paraId="6ED9239D" w14:textId="6E7B8054" w:rsidR="00590776" w:rsidRDefault="00590776">
      <w:pPr>
        <w:pStyle w:val="CommentText"/>
      </w:pPr>
      <w:r>
        <w:rPr>
          <w:rStyle w:val="CommentReference"/>
        </w:rPr>
        <w:annotationRef/>
      </w:r>
      <w:r>
        <w:t>italics for titles not emphasis</w:t>
      </w:r>
    </w:p>
  </w:comment>
  <w:comment w:id="17" w:author="Oliszewski, Alex" w:date="2022-04-11T15:34:00Z" w:initials="OA">
    <w:p w14:paraId="2671B1B7" w14:textId="77777777" w:rsidR="00590776" w:rsidRDefault="00590776">
      <w:pPr>
        <w:pStyle w:val="CommentText"/>
      </w:pPr>
      <w:r>
        <w:rPr>
          <w:rStyle w:val="CommentReference"/>
        </w:rPr>
        <w:annotationRef/>
      </w:r>
      <w:r>
        <w:t>quotes</w:t>
      </w:r>
    </w:p>
    <w:p w14:paraId="12F703B0" w14:textId="2376FA6B" w:rsidR="00590776" w:rsidRDefault="00590776">
      <w:pPr>
        <w:pStyle w:val="CommentText"/>
      </w:pPr>
    </w:p>
  </w:comment>
  <w:comment w:id="18" w:author="Oliszewski, Alex" w:date="2022-04-11T15:34:00Z" w:initials="OA">
    <w:p w14:paraId="245B6876" w14:textId="77777777" w:rsidR="00590776" w:rsidRDefault="00590776">
      <w:pPr>
        <w:pStyle w:val="CommentText"/>
      </w:pPr>
      <w:r>
        <w:rPr>
          <w:rStyle w:val="CommentReference"/>
        </w:rPr>
        <w:annotationRef/>
      </w:r>
      <w:r>
        <w:t>quotes</w:t>
      </w:r>
    </w:p>
    <w:p w14:paraId="72BB80F6" w14:textId="29FE85B0" w:rsidR="00590776" w:rsidRDefault="00590776">
      <w:pPr>
        <w:pStyle w:val="CommentText"/>
      </w:pPr>
    </w:p>
  </w:comment>
  <w:comment w:id="19" w:author="Oliszewski, Alex" w:date="2022-04-11T15:34:00Z" w:initials="OA">
    <w:p w14:paraId="61C34132" w14:textId="1EF35181" w:rsidR="00590776" w:rsidRDefault="00590776">
      <w:pPr>
        <w:pStyle w:val="CommentText"/>
      </w:pPr>
      <w:r>
        <w:rPr>
          <w:rStyle w:val="CommentReference"/>
        </w:rPr>
        <w:annotationRef/>
      </w:r>
      <w:r>
        <w:t xml:space="preserve">oxford comma different than before - </w:t>
      </w:r>
    </w:p>
  </w:comment>
  <w:comment w:id="20" w:author="Oliszewski, Alex" w:date="2022-04-11T15:34:00Z" w:initials="OA">
    <w:p w14:paraId="778A904F" w14:textId="4F7D825B" w:rsidR="00590776" w:rsidRDefault="00590776">
      <w:pPr>
        <w:pStyle w:val="CommentText"/>
      </w:pPr>
      <w:r>
        <w:rPr>
          <w:rStyle w:val="CommentReference"/>
        </w:rPr>
        <w:annotationRef/>
      </w:r>
      <w:r>
        <w:rPr>
          <w:rStyle w:val="CommentReference"/>
        </w:rPr>
        <w:t>capitalization?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55A7F8B" w15:done="1"/>
  <w15:commentEx w15:paraId="7925480F" w15:done="1"/>
  <w15:commentEx w15:paraId="640342E8" w15:done="1"/>
  <w15:commentEx w15:paraId="7029CCFE" w15:done="1"/>
  <w15:commentEx w15:paraId="3C7598B0" w15:done="1"/>
  <w15:commentEx w15:paraId="17A2C00F" w15:done="0"/>
  <w15:commentEx w15:paraId="70606BE0" w15:done="0"/>
  <w15:commentEx w15:paraId="77C1736E" w15:done="1"/>
  <w15:commentEx w15:paraId="63D02FAF" w15:done="1"/>
  <w15:commentEx w15:paraId="3DBCC348" w15:done="1"/>
  <w15:commentEx w15:paraId="5B6873B5" w15:done="1"/>
  <w15:commentEx w15:paraId="5D15D458" w15:done="0"/>
  <w15:commentEx w15:paraId="0261583D" w15:done="1"/>
  <w15:commentEx w15:paraId="6B5D8A33" w15:done="1"/>
  <w15:commentEx w15:paraId="68528F1B" w15:done="1"/>
  <w15:commentEx w15:paraId="6ED9239D" w15:done="1"/>
  <w15:commentEx w15:paraId="12F703B0" w15:done="1"/>
  <w15:commentEx w15:paraId="72BB80F6" w15:done="1"/>
  <w15:commentEx w15:paraId="61C34132" w15:done="0"/>
  <w15:commentEx w15:paraId="778A904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FEC656" w16cex:dateUtc="2022-04-11T19:23:00Z"/>
  <w16cex:commentExtensible w16cex:durableId="25FEC641" w16cex:dateUtc="2022-04-11T19:22:00Z"/>
  <w16cex:commentExtensible w16cex:durableId="25FEC674" w16cex:dateUtc="2022-04-11T19:23:00Z"/>
  <w16cex:commentExtensible w16cex:durableId="25FEC6DF" w16cex:dateUtc="2022-04-11T19:25:00Z"/>
  <w16cex:commentExtensible w16cex:durableId="25FEC71B" w16cex:dateUtc="2022-04-11T19:26:00Z"/>
  <w16cex:commentExtensible w16cex:durableId="25FEC73E" w16cex:dateUtc="2022-04-11T19:26:00Z"/>
  <w16cex:commentExtensible w16cex:durableId="25FEC75C" w16cex:dateUtc="2022-04-11T19:27:00Z"/>
  <w16cex:commentExtensible w16cex:durableId="25FEC76E" w16cex:dateUtc="2022-04-11T19:27:00Z"/>
  <w16cex:commentExtensible w16cex:durableId="25FEC788" w16cex:dateUtc="2022-04-11T19:28:00Z"/>
  <w16cex:commentExtensible w16cex:durableId="25F5DAFF" w16cex:dateUtc="2022-04-05T01:00:00Z"/>
  <w16cex:commentExtensible w16cex:durableId="25FEC7FC" w16cex:dateUtc="2022-04-11T19:30:00Z"/>
  <w16cex:commentExtensible w16cex:durableId="25FEC83E" w16cex:dateUtc="2022-04-11T19:31:00Z"/>
  <w16cex:commentExtensible w16cex:durableId="25FEC84B" w16cex:dateUtc="2022-04-11T19:31:00Z"/>
  <w16cex:commentExtensible w16cex:durableId="25FEC851" w16cex:dateUtc="2022-04-11T19:31:00Z"/>
  <w16cex:commentExtensible w16cex:durableId="25FEC861" w16cex:dateUtc="2022-04-11T19:31:00Z"/>
  <w16cex:commentExtensible w16cex:durableId="25FEC8A1" w16cex:dateUtc="2022-04-11T19:32:00Z"/>
  <w16cex:commentExtensible w16cex:durableId="25FEC8EB" w16cex:dateUtc="2022-04-11T19:34:00Z"/>
  <w16cex:commentExtensible w16cex:durableId="25FEC8F6" w16cex:dateUtc="2022-04-11T19:34:00Z"/>
  <w16cex:commentExtensible w16cex:durableId="25FEC904" w16cex:dateUtc="2022-04-11T19:34:00Z"/>
  <w16cex:commentExtensible w16cex:durableId="25FEC91F" w16cex:dateUtc="2022-04-11T19: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5A7F8B" w16cid:durableId="25FEC656"/>
  <w16cid:commentId w16cid:paraId="7925480F" w16cid:durableId="25FEC641"/>
  <w16cid:commentId w16cid:paraId="640342E8" w16cid:durableId="25FEC674"/>
  <w16cid:commentId w16cid:paraId="7029CCFE" w16cid:durableId="25FEC6DF"/>
  <w16cid:commentId w16cid:paraId="3C7598B0" w16cid:durableId="25FEC71B"/>
  <w16cid:commentId w16cid:paraId="17A2C00F" w16cid:durableId="25FEC73E"/>
  <w16cid:commentId w16cid:paraId="70606BE0" w16cid:durableId="25FEC75C"/>
  <w16cid:commentId w16cid:paraId="77C1736E" w16cid:durableId="25FEC76E"/>
  <w16cid:commentId w16cid:paraId="63D02FAF" w16cid:durableId="25FEC788"/>
  <w16cid:commentId w16cid:paraId="3DBCC348" w16cid:durableId="25F5DAFF"/>
  <w16cid:commentId w16cid:paraId="5B6873B5" w16cid:durableId="25FEC7FC"/>
  <w16cid:commentId w16cid:paraId="5D15D458" w16cid:durableId="25FEC83E"/>
  <w16cid:commentId w16cid:paraId="0261583D" w16cid:durableId="25FEC84B"/>
  <w16cid:commentId w16cid:paraId="6B5D8A33" w16cid:durableId="25FEC851"/>
  <w16cid:commentId w16cid:paraId="68528F1B" w16cid:durableId="25FEC861"/>
  <w16cid:commentId w16cid:paraId="6ED9239D" w16cid:durableId="25FEC8A1"/>
  <w16cid:commentId w16cid:paraId="12F703B0" w16cid:durableId="25FEC8EB"/>
  <w16cid:commentId w16cid:paraId="72BB80F6" w16cid:durableId="25FEC8F6"/>
  <w16cid:commentId w16cid:paraId="61C34132" w16cid:durableId="25FEC904"/>
  <w16cid:commentId w16cid:paraId="778A904F" w16cid:durableId="25FEC9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5ED84" w14:textId="77777777" w:rsidR="00EB22CA" w:rsidRDefault="00EB22CA" w:rsidP="00580198">
      <w:pPr>
        <w:spacing w:after="0" w:line="240" w:lineRule="auto"/>
      </w:pPr>
      <w:r>
        <w:separator/>
      </w:r>
    </w:p>
  </w:endnote>
  <w:endnote w:type="continuationSeparator" w:id="0">
    <w:p w14:paraId="2B7F4CC7" w14:textId="77777777" w:rsidR="00EB22CA" w:rsidRDefault="00EB22CA" w:rsidP="00580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D4157" w14:textId="77777777" w:rsidR="00EB22CA" w:rsidRDefault="00EB22CA" w:rsidP="00580198">
      <w:pPr>
        <w:spacing w:after="0" w:line="240" w:lineRule="auto"/>
      </w:pPr>
      <w:r>
        <w:separator/>
      </w:r>
    </w:p>
  </w:footnote>
  <w:footnote w:type="continuationSeparator" w:id="0">
    <w:p w14:paraId="27961443" w14:textId="77777777" w:rsidR="00EB22CA" w:rsidRDefault="00EB22CA" w:rsidP="005801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5606013"/>
      <w:docPartObj>
        <w:docPartGallery w:val="Page Numbers (Top of Page)"/>
        <w:docPartUnique/>
      </w:docPartObj>
    </w:sdtPr>
    <w:sdtEndPr>
      <w:rPr>
        <w:noProof/>
      </w:rPr>
    </w:sdtEndPr>
    <w:sdtContent>
      <w:p w14:paraId="38A14906" w14:textId="57F07B6D" w:rsidR="00580198" w:rsidRDefault="00580198">
        <w:pPr>
          <w:pStyle w:val="Header"/>
          <w:jc w:val="right"/>
        </w:pPr>
        <w:r>
          <w:t xml:space="preserve">Komarnitsky </w:t>
        </w:r>
        <w:r>
          <w:fldChar w:fldCharType="begin"/>
        </w:r>
        <w:r>
          <w:instrText xml:space="preserve"> PAGE   \* MERGEFORMAT </w:instrText>
        </w:r>
        <w:r>
          <w:fldChar w:fldCharType="separate"/>
        </w:r>
        <w:r>
          <w:rPr>
            <w:noProof/>
          </w:rPr>
          <w:t>2</w:t>
        </w:r>
        <w:r>
          <w:rPr>
            <w:noProof/>
          </w:rPr>
          <w:fldChar w:fldCharType="end"/>
        </w:r>
      </w:p>
    </w:sdtContent>
  </w:sdt>
  <w:p w14:paraId="117DD8C3" w14:textId="77777777" w:rsidR="00580198" w:rsidRDefault="005801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01878"/>
    <w:multiLevelType w:val="hybridMultilevel"/>
    <w:tmpl w:val="8BEEA0CA"/>
    <w:lvl w:ilvl="0" w:tplc="03DA0B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6551FC"/>
    <w:multiLevelType w:val="hybridMultilevel"/>
    <w:tmpl w:val="FBA8FC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E154C5"/>
    <w:multiLevelType w:val="multilevel"/>
    <w:tmpl w:val="97C4B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E887674"/>
    <w:multiLevelType w:val="multilevel"/>
    <w:tmpl w:val="3A369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53656E"/>
    <w:multiLevelType w:val="multilevel"/>
    <w:tmpl w:val="E474B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F05D30"/>
    <w:multiLevelType w:val="multilevel"/>
    <w:tmpl w:val="68028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7444B7"/>
    <w:multiLevelType w:val="hybridMultilevel"/>
    <w:tmpl w:val="B902F7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30572"/>
    <w:multiLevelType w:val="hybridMultilevel"/>
    <w:tmpl w:val="4D146C16"/>
    <w:lvl w:ilvl="0" w:tplc="220A6626">
      <w:start w:val="1"/>
      <w:numFmt w:val="decimal"/>
      <w:lvlText w:val="%1."/>
      <w:lvlJc w:val="left"/>
      <w:pPr>
        <w:tabs>
          <w:tab w:val="num" w:pos="720"/>
        </w:tabs>
        <w:ind w:left="720" w:hanging="360"/>
      </w:pPr>
    </w:lvl>
    <w:lvl w:ilvl="1" w:tplc="56A0C0EA" w:tentative="1">
      <w:start w:val="1"/>
      <w:numFmt w:val="decimal"/>
      <w:lvlText w:val="%2."/>
      <w:lvlJc w:val="left"/>
      <w:pPr>
        <w:tabs>
          <w:tab w:val="num" w:pos="1440"/>
        </w:tabs>
        <w:ind w:left="1440" w:hanging="360"/>
      </w:pPr>
    </w:lvl>
    <w:lvl w:ilvl="2" w:tplc="4E823CD2" w:tentative="1">
      <w:start w:val="1"/>
      <w:numFmt w:val="decimal"/>
      <w:lvlText w:val="%3."/>
      <w:lvlJc w:val="left"/>
      <w:pPr>
        <w:tabs>
          <w:tab w:val="num" w:pos="2160"/>
        </w:tabs>
        <w:ind w:left="2160" w:hanging="360"/>
      </w:pPr>
    </w:lvl>
    <w:lvl w:ilvl="3" w:tplc="90822F62" w:tentative="1">
      <w:start w:val="1"/>
      <w:numFmt w:val="decimal"/>
      <w:lvlText w:val="%4."/>
      <w:lvlJc w:val="left"/>
      <w:pPr>
        <w:tabs>
          <w:tab w:val="num" w:pos="2880"/>
        </w:tabs>
        <w:ind w:left="2880" w:hanging="360"/>
      </w:pPr>
    </w:lvl>
    <w:lvl w:ilvl="4" w:tplc="34DAF692" w:tentative="1">
      <w:start w:val="1"/>
      <w:numFmt w:val="decimal"/>
      <w:lvlText w:val="%5."/>
      <w:lvlJc w:val="left"/>
      <w:pPr>
        <w:tabs>
          <w:tab w:val="num" w:pos="3600"/>
        </w:tabs>
        <w:ind w:left="3600" w:hanging="360"/>
      </w:pPr>
    </w:lvl>
    <w:lvl w:ilvl="5" w:tplc="DA209C56" w:tentative="1">
      <w:start w:val="1"/>
      <w:numFmt w:val="decimal"/>
      <w:lvlText w:val="%6."/>
      <w:lvlJc w:val="left"/>
      <w:pPr>
        <w:tabs>
          <w:tab w:val="num" w:pos="4320"/>
        </w:tabs>
        <w:ind w:left="4320" w:hanging="360"/>
      </w:pPr>
    </w:lvl>
    <w:lvl w:ilvl="6" w:tplc="1578E498" w:tentative="1">
      <w:start w:val="1"/>
      <w:numFmt w:val="decimal"/>
      <w:lvlText w:val="%7."/>
      <w:lvlJc w:val="left"/>
      <w:pPr>
        <w:tabs>
          <w:tab w:val="num" w:pos="5040"/>
        </w:tabs>
        <w:ind w:left="5040" w:hanging="360"/>
      </w:pPr>
    </w:lvl>
    <w:lvl w:ilvl="7" w:tplc="3CE45818" w:tentative="1">
      <w:start w:val="1"/>
      <w:numFmt w:val="decimal"/>
      <w:lvlText w:val="%8."/>
      <w:lvlJc w:val="left"/>
      <w:pPr>
        <w:tabs>
          <w:tab w:val="num" w:pos="5760"/>
        </w:tabs>
        <w:ind w:left="5760" w:hanging="360"/>
      </w:pPr>
    </w:lvl>
    <w:lvl w:ilvl="8" w:tplc="20025B02" w:tentative="1">
      <w:start w:val="1"/>
      <w:numFmt w:val="decimal"/>
      <w:lvlText w:val="%9."/>
      <w:lvlJc w:val="left"/>
      <w:pPr>
        <w:tabs>
          <w:tab w:val="num" w:pos="6480"/>
        </w:tabs>
        <w:ind w:left="6480" w:hanging="360"/>
      </w:pPr>
    </w:lvl>
  </w:abstractNum>
  <w:abstractNum w:abstractNumId="8" w15:restartNumberingAfterBreak="0">
    <w:nsid w:val="6ADE0F98"/>
    <w:multiLevelType w:val="hybridMultilevel"/>
    <w:tmpl w:val="C62E57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5"/>
  </w:num>
  <w:num w:numId="5">
    <w:abstractNumId w:val="7"/>
  </w:num>
  <w:num w:numId="6">
    <w:abstractNumId w:val="0"/>
  </w:num>
  <w:num w:numId="7">
    <w:abstractNumId w:val="6"/>
  </w:num>
  <w:num w:numId="8">
    <w:abstractNumId w:val="8"/>
  </w:num>
  <w:num w:numId="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liszewski, Alex">
    <w15:presenceInfo w15:providerId="AD" w15:userId="S::oliszewski.1@osu.edu::c06cc51e-f5b4-4313-a06d-29b6a74bb432"/>
  </w15:person>
  <w15:person w15:author="Zuniga-Shaw, Norah">
    <w15:presenceInfo w15:providerId="AD" w15:userId="S::zuniga-shaw.1@osu.edu::d2d732db-6675-4c3b-b357-4555f69a8b0b"/>
  </w15:person>
  <w15:person w15:author="Kara Komarnitsky">
    <w15:presenceInfo w15:providerId="Windows Live" w15:userId="39173dc0578d86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5E6"/>
    <w:rsid w:val="00006E20"/>
    <w:rsid w:val="0000791E"/>
    <w:rsid w:val="00017D8B"/>
    <w:rsid w:val="00023525"/>
    <w:rsid w:val="00035471"/>
    <w:rsid w:val="00037B5B"/>
    <w:rsid w:val="000427D3"/>
    <w:rsid w:val="000502AB"/>
    <w:rsid w:val="00054661"/>
    <w:rsid w:val="0006554C"/>
    <w:rsid w:val="0006588E"/>
    <w:rsid w:val="0006789A"/>
    <w:rsid w:val="00076924"/>
    <w:rsid w:val="00077062"/>
    <w:rsid w:val="00080652"/>
    <w:rsid w:val="0008755E"/>
    <w:rsid w:val="00092935"/>
    <w:rsid w:val="00095DC3"/>
    <w:rsid w:val="00097B87"/>
    <w:rsid w:val="000A2720"/>
    <w:rsid w:val="000A289B"/>
    <w:rsid w:val="000A4530"/>
    <w:rsid w:val="000B11FF"/>
    <w:rsid w:val="000C0666"/>
    <w:rsid w:val="000C4915"/>
    <w:rsid w:val="000C7468"/>
    <w:rsid w:val="000C75E1"/>
    <w:rsid w:val="000D054D"/>
    <w:rsid w:val="000D6CCE"/>
    <w:rsid w:val="000E657D"/>
    <w:rsid w:val="000E713A"/>
    <w:rsid w:val="000F4341"/>
    <w:rsid w:val="000F4903"/>
    <w:rsid w:val="000F726B"/>
    <w:rsid w:val="00103D8D"/>
    <w:rsid w:val="00105D3B"/>
    <w:rsid w:val="00117A77"/>
    <w:rsid w:val="00130BFD"/>
    <w:rsid w:val="00134911"/>
    <w:rsid w:val="0013597A"/>
    <w:rsid w:val="00144B70"/>
    <w:rsid w:val="00145BBB"/>
    <w:rsid w:val="0015315B"/>
    <w:rsid w:val="00154E20"/>
    <w:rsid w:val="001638E9"/>
    <w:rsid w:val="00167057"/>
    <w:rsid w:val="001749D2"/>
    <w:rsid w:val="00175046"/>
    <w:rsid w:val="001812C3"/>
    <w:rsid w:val="00184514"/>
    <w:rsid w:val="001866B0"/>
    <w:rsid w:val="00187344"/>
    <w:rsid w:val="00187B74"/>
    <w:rsid w:val="0019370C"/>
    <w:rsid w:val="0019417B"/>
    <w:rsid w:val="001A1A36"/>
    <w:rsid w:val="001A6070"/>
    <w:rsid w:val="001A7160"/>
    <w:rsid w:val="001B1BC2"/>
    <w:rsid w:val="001B4B06"/>
    <w:rsid w:val="001B4BFB"/>
    <w:rsid w:val="001B4D88"/>
    <w:rsid w:val="001B7F36"/>
    <w:rsid w:val="001C1085"/>
    <w:rsid w:val="001C1101"/>
    <w:rsid w:val="001C30A1"/>
    <w:rsid w:val="001C38EA"/>
    <w:rsid w:val="001C7A8F"/>
    <w:rsid w:val="001F0E02"/>
    <w:rsid w:val="001F72AD"/>
    <w:rsid w:val="00201E28"/>
    <w:rsid w:val="00202056"/>
    <w:rsid w:val="0020299F"/>
    <w:rsid w:val="00207C94"/>
    <w:rsid w:val="0021731E"/>
    <w:rsid w:val="002202B6"/>
    <w:rsid w:val="00220EB4"/>
    <w:rsid w:val="00226E48"/>
    <w:rsid w:val="00227AD2"/>
    <w:rsid w:val="00234616"/>
    <w:rsid w:val="002401CF"/>
    <w:rsid w:val="002501D6"/>
    <w:rsid w:val="002544EF"/>
    <w:rsid w:val="0025578E"/>
    <w:rsid w:val="002557DF"/>
    <w:rsid w:val="002558E8"/>
    <w:rsid w:val="00256558"/>
    <w:rsid w:val="00260B2B"/>
    <w:rsid w:val="00261096"/>
    <w:rsid w:val="00282F98"/>
    <w:rsid w:val="00283963"/>
    <w:rsid w:val="00293C80"/>
    <w:rsid w:val="0029427F"/>
    <w:rsid w:val="002A0415"/>
    <w:rsid w:val="002D178F"/>
    <w:rsid w:val="002D52FB"/>
    <w:rsid w:val="002E3DCD"/>
    <w:rsid w:val="002E4978"/>
    <w:rsid w:val="002E5A39"/>
    <w:rsid w:val="002E74AE"/>
    <w:rsid w:val="002F029B"/>
    <w:rsid w:val="002F61E0"/>
    <w:rsid w:val="00300656"/>
    <w:rsid w:val="00307E63"/>
    <w:rsid w:val="00310ADB"/>
    <w:rsid w:val="00310C5E"/>
    <w:rsid w:val="00333D69"/>
    <w:rsid w:val="003467F5"/>
    <w:rsid w:val="00347D32"/>
    <w:rsid w:val="0035401F"/>
    <w:rsid w:val="00354788"/>
    <w:rsid w:val="003633B6"/>
    <w:rsid w:val="00365C77"/>
    <w:rsid w:val="00367D6B"/>
    <w:rsid w:val="0038292B"/>
    <w:rsid w:val="0039497B"/>
    <w:rsid w:val="00395379"/>
    <w:rsid w:val="003B1062"/>
    <w:rsid w:val="003B213D"/>
    <w:rsid w:val="003B3E5B"/>
    <w:rsid w:val="003B7F28"/>
    <w:rsid w:val="003C1049"/>
    <w:rsid w:val="003C2EBB"/>
    <w:rsid w:val="003C3C18"/>
    <w:rsid w:val="003D0DD0"/>
    <w:rsid w:val="003D10A6"/>
    <w:rsid w:val="003D499C"/>
    <w:rsid w:val="003D7EFB"/>
    <w:rsid w:val="003E2408"/>
    <w:rsid w:val="003E3530"/>
    <w:rsid w:val="003E75CE"/>
    <w:rsid w:val="003F569A"/>
    <w:rsid w:val="0040606D"/>
    <w:rsid w:val="00422E86"/>
    <w:rsid w:val="004256C9"/>
    <w:rsid w:val="00435060"/>
    <w:rsid w:val="0044499B"/>
    <w:rsid w:val="00456214"/>
    <w:rsid w:val="00461F8A"/>
    <w:rsid w:val="00462ECC"/>
    <w:rsid w:val="00470799"/>
    <w:rsid w:val="00472A2F"/>
    <w:rsid w:val="004730FE"/>
    <w:rsid w:val="00477281"/>
    <w:rsid w:val="00480814"/>
    <w:rsid w:val="00485B53"/>
    <w:rsid w:val="00487F1C"/>
    <w:rsid w:val="00497512"/>
    <w:rsid w:val="004A0746"/>
    <w:rsid w:val="004B1BE3"/>
    <w:rsid w:val="004B7B30"/>
    <w:rsid w:val="004C2912"/>
    <w:rsid w:val="004C4760"/>
    <w:rsid w:val="004C5495"/>
    <w:rsid w:val="004D05E6"/>
    <w:rsid w:val="004D6B6F"/>
    <w:rsid w:val="004E5342"/>
    <w:rsid w:val="004F010A"/>
    <w:rsid w:val="004F0527"/>
    <w:rsid w:val="004F0BDD"/>
    <w:rsid w:val="004F133F"/>
    <w:rsid w:val="005030E5"/>
    <w:rsid w:val="005046A8"/>
    <w:rsid w:val="005053B5"/>
    <w:rsid w:val="00510D32"/>
    <w:rsid w:val="00511107"/>
    <w:rsid w:val="0051127E"/>
    <w:rsid w:val="0051351D"/>
    <w:rsid w:val="005138A6"/>
    <w:rsid w:val="00515BAD"/>
    <w:rsid w:val="00517595"/>
    <w:rsid w:val="00517887"/>
    <w:rsid w:val="005266C0"/>
    <w:rsid w:val="00527605"/>
    <w:rsid w:val="00543922"/>
    <w:rsid w:val="005504E2"/>
    <w:rsid w:val="00550568"/>
    <w:rsid w:val="00554A27"/>
    <w:rsid w:val="00560152"/>
    <w:rsid w:val="00561CB2"/>
    <w:rsid w:val="00565215"/>
    <w:rsid w:val="00566342"/>
    <w:rsid w:val="005665CF"/>
    <w:rsid w:val="0057455C"/>
    <w:rsid w:val="00576659"/>
    <w:rsid w:val="00576E5D"/>
    <w:rsid w:val="00580198"/>
    <w:rsid w:val="0058049D"/>
    <w:rsid w:val="005863E8"/>
    <w:rsid w:val="00590776"/>
    <w:rsid w:val="00594D6B"/>
    <w:rsid w:val="0059618C"/>
    <w:rsid w:val="00596926"/>
    <w:rsid w:val="005A057E"/>
    <w:rsid w:val="005A3878"/>
    <w:rsid w:val="005C37F5"/>
    <w:rsid w:val="005C5ECB"/>
    <w:rsid w:val="005D608A"/>
    <w:rsid w:val="005D7645"/>
    <w:rsid w:val="005E3DEE"/>
    <w:rsid w:val="005E7A01"/>
    <w:rsid w:val="005F124C"/>
    <w:rsid w:val="005F4515"/>
    <w:rsid w:val="005F703D"/>
    <w:rsid w:val="00604A81"/>
    <w:rsid w:val="00607FF9"/>
    <w:rsid w:val="006121F0"/>
    <w:rsid w:val="00612E4B"/>
    <w:rsid w:val="006165A6"/>
    <w:rsid w:val="00621811"/>
    <w:rsid w:val="0062424A"/>
    <w:rsid w:val="006321E4"/>
    <w:rsid w:val="006368B5"/>
    <w:rsid w:val="006406F2"/>
    <w:rsid w:val="00642738"/>
    <w:rsid w:val="00642C59"/>
    <w:rsid w:val="0064554C"/>
    <w:rsid w:val="00667A7E"/>
    <w:rsid w:val="0067558C"/>
    <w:rsid w:val="0068008E"/>
    <w:rsid w:val="0068073F"/>
    <w:rsid w:val="00683668"/>
    <w:rsid w:val="0069027F"/>
    <w:rsid w:val="00696C44"/>
    <w:rsid w:val="006A5B3F"/>
    <w:rsid w:val="006B12F3"/>
    <w:rsid w:val="006B5A06"/>
    <w:rsid w:val="006B5D1D"/>
    <w:rsid w:val="006D3173"/>
    <w:rsid w:val="006D5B26"/>
    <w:rsid w:val="006F0C2B"/>
    <w:rsid w:val="00704CDD"/>
    <w:rsid w:val="00704D9A"/>
    <w:rsid w:val="007066A5"/>
    <w:rsid w:val="0071133A"/>
    <w:rsid w:val="007116C5"/>
    <w:rsid w:val="00712F52"/>
    <w:rsid w:val="00724708"/>
    <w:rsid w:val="00727448"/>
    <w:rsid w:val="007353CA"/>
    <w:rsid w:val="0073665F"/>
    <w:rsid w:val="00743503"/>
    <w:rsid w:val="00746548"/>
    <w:rsid w:val="0075157E"/>
    <w:rsid w:val="0076191D"/>
    <w:rsid w:val="007670C2"/>
    <w:rsid w:val="007678F1"/>
    <w:rsid w:val="007761B9"/>
    <w:rsid w:val="00782457"/>
    <w:rsid w:val="00783280"/>
    <w:rsid w:val="0078597F"/>
    <w:rsid w:val="00796E5A"/>
    <w:rsid w:val="00797318"/>
    <w:rsid w:val="007B1DAC"/>
    <w:rsid w:val="007B5C71"/>
    <w:rsid w:val="007C794C"/>
    <w:rsid w:val="007D0B81"/>
    <w:rsid w:val="007D384C"/>
    <w:rsid w:val="007D4FEF"/>
    <w:rsid w:val="007E4B88"/>
    <w:rsid w:val="007E7EB1"/>
    <w:rsid w:val="00803F2A"/>
    <w:rsid w:val="00804D22"/>
    <w:rsid w:val="00814D19"/>
    <w:rsid w:val="00831F8C"/>
    <w:rsid w:val="00834A0A"/>
    <w:rsid w:val="008362E3"/>
    <w:rsid w:val="008378D9"/>
    <w:rsid w:val="00846146"/>
    <w:rsid w:val="00850225"/>
    <w:rsid w:val="008550C2"/>
    <w:rsid w:val="00855C67"/>
    <w:rsid w:val="00856224"/>
    <w:rsid w:val="00857FFC"/>
    <w:rsid w:val="00875321"/>
    <w:rsid w:val="0088096E"/>
    <w:rsid w:val="00881B5E"/>
    <w:rsid w:val="00883092"/>
    <w:rsid w:val="00883B17"/>
    <w:rsid w:val="008A4783"/>
    <w:rsid w:val="008A62BC"/>
    <w:rsid w:val="008B527F"/>
    <w:rsid w:val="008B7F37"/>
    <w:rsid w:val="008C230C"/>
    <w:rsid w:val="008C33F8"/>
    <w:rsid w:val="008D48DD"/>
    <w:rsid w:val="008D4999"/>
    <w:rsid w:val="008D766D"/>
    <w:rsid w:val="008E14B1"/>
    <w:rsid w:val="008E33AC"/>
    <w:rsid w:val="008E36BA"/>
    <w:rsid w:val="008E4150"/>
    <w:rsid w:val="008E44C2"/>
    <w:rsid w:val="008E4C7C"/>
    <w:rsid w:val="008F65D9"/>
    <w:rsid w:val="008F6DE7"/>
    <w:rsid w:val="008F716F"/>
    <w:rsid w:val="009026A4"/>
    <w:rsid w:val="009048BB"/>
    <w:rsid w:val="00915DE8"/>
    <w:rsid w:val="0091608F"/>
    <w:rsid w:val="00921EBB"/>
    <w:rsid w:val="00924E78"/>
    <w:rsid w:val="00925BBB"/>
    <w:rsid w:val="00930121"/>
    <w:rsid w:val="0094378B"/>
    <w:rsid w:val="009444F0"/>
    <w:rsid w:val="00962B0F"/>
    <w:rsid w:val="00970F93"/>
    <w:rsid w:val="00994AAE"/>
    <w:rsid w:val="009952B0"/>
    <w:rsid w:val="009A3044"/>
    <w:rsid w:val="009A39DC"/>
    <w:rsid w:val="009C210F"/>
    <w:rsid w:val="009C2F6C"/>
    <w:rsid w:val="009C56A3"/>
    <w:rsid w:val="009D6BCF"/>
    <w:rsid w:val="009E36B2"/>
    <w:rsid w:val="009E3C24"/>
    <w:rsid w:val="009F5966"/>
    <w:rsid w:val="00A00468"/>
    <w:rsid w:val="00A10B84"/>
    <w:rsid w:val="00A17FC8"/>
    <w:rsid w:val="00A203E1"/>
    <w:rsid w:val="00A222FE"/>
    <w:rsid w:val="00A246FB"/>
    <w:rsid w:val="00A34F67"/>
    <w:rsid w:val="00A353DE"/>
    <w:rsid w:val="00A369F8"/>
    <w:rsid w:val="00A50A5C"/>
    <w:rsid w:val="00A51753"/>
    <w:rsid w:val="00A52E36"/>
    <w:rsid w:val="00A5389B"/>
    <w:rsid w:val="00A579C7"/>
    <w:rsid w:val="00A614E3"/>
    <w:rsid w:val="00A7054B"/>
    <w:rsid w:val="00A7134C"/>
    <w:rsid w:val="00A7516A"/>
    <w:rsid w:val="00A75627"/>
    <w:rsid w:val="00A8782C"/>
    <w:rsid w:val="00AA01B1"/>
    <w:rsid w:val="00AA2C96"/>
    <w:rsid w:val="00AA3A7D"/>
    <w:rsid w:val="00AA5869"/>
    <w:rsid w:val="00AC0C72"/>
    <w:rsid w:val="00AC4581"/>
    <w:rsid w:val="00AD2DDA"/>
    <w:rsid w:val="00AD3847"/>
    <w:rsid w:val="00AD3FC1"/>
    <w:rsid w:val="00AE0C2E"/>
    <w:rsid w:val="00AE6EAD"/>
    <w:rsid w:val="00AF31AB"/>
    <w:rsid w:val="00AF414F"/>
    <w:rsid w:val="00B0623B"/>
    <w:rsid w:val="00B16A32"/>
    <w:rsid w:val="00B31FEB"/>
    <w:rsid w:val="00B449E0"/>
    <w:rsid w:val="00B51C3B"/>
    <w:rsid w:val="00B525DC"/>
    <w:rsid w:val="00B632EB"/>
    <w:rsid w:val="00B6568E"/>
    <w:rsid w:val="00B70323"/>
    <w:rsid w:val="00B7085C"/>
    <w:rsid w:val="00B7322C"/>
    <w:rsid w:val="00B80E75"/>
    <w:rsid w:val="00B85696"/>
    <w:rsid w:val="00B923D7"/>
    <w:rsid w:val="00B92959"/>
    <w:rsid w:val="00BA55A1"/>
    <w:rsid w:val="00BA5A44"/>
    <w:rsid w:val="00BB755B"/>
    <w:rsid w:val="00BC31ED"/>
    <w:rsid w:val="00BC33E3"/>
    <w:rsid w:val="00BC3BF4"/>
    <w:rsid w:val="00BC5415"/>
    <w:rsid w:val="00BD4CBE"/>
    <w:rsid w:val="00BD7131"/>
    <w:rsid w:val="00BD76C4"/>
    <w:rsid w:val="00BE1C75"/>
    <w:rsid w:val="00BF05CB"/>
    <w:rsid w:val="00BF2255"/>
    <w:rsid w:val="00BF6C38"/>
    <w:rsid w:val="00C02180"/>
    <w:rsid w:val="00C02E41"/>
    <w:rsid w:val="00C10CC2"/>
    <w:rsid w:val="00C128DE"/>
    <w:rsid w:val="00C13F0C"/>
    <w:rsid w:val="00C17CE9"/>
    <w:rsid w:val="00C270DE"/>
    <w:rsid w:val="00C3578F"/>
    <w:rsid w:val="00C54435"/>
    <w:rsid w:val="00C60633"/>
    <w:rsid w:val="00C613C4"/>
    <w:rsid w:val="00C64BDE"/>
    <w:rsid w:val="00C673CE"/>
    <w:rsid w:val="00C76229"/>
    <w:rsid w:val="00C82119"/>
    <w:rsid w:val="00C8438E"/>
    <w:rsid w:val="00C94853"/>
    <w:rsid w:val="00C95E05"/>
    <w:rsid w:val="00CA2517"/>
    <w:rsid w:val="00CB7605"/>
    <w:rsid w:val="00CB78BF"/>
    <w:rsid w:val="00CC4037"/>
    <w:rsid w:val="00CC671E"/>
    <w:rsid w:val="00CD0CCB"/>
    <w:rsid w:val="00CD17E1"/>
    <w:rsid w:val="00CD2D6C"/>
    <w:rsid w:val="00CD43CE"/>
    <w:rsid w:val="00CD47FD"/>
    <w:rsid w:val="00CD5DE5"/>
    <w:rsid w:val="00CE424B"/>
    <w:rsid w:val="00CF71B0"/>
    <w:rsid w:val="00D00ABA"/>
    <w:rsid w:val="00D10377"/>
    <w:rsid w:val="00D256F3"/>
    <w:rsid w:val="00D304A8"/>
    <w:rsid w:val="00D36605"/>
    <w:rsid w:val="00D37EFD"/>
    <w:rsid w:val="00D41E1D"/>
    <w:rsid w:val="00D42717"/>
    <w:rsid w:val="00D42D3A"/>
    <w:rsid w:val="00D56779"/>
    <w:rsid w:val="00D74121"/>
    <w:rsid w:val="00D74381"/>
    <w:rsid w:val="00D75EA6"/>
    <w:rsid w:val="00D764F6"/>
    <w:rsid w:val="00D90300"/>
    <w:rsid w:val="00D91162"/>
    <w:rsid w:val="00DA140E"/>
    <w:rsid w:val="00DA757D"/>
    <w:rsid w:val="00DB296C"/>
    <w:rsid w:val="00DB4B3B"/>
    <w:rsid w:val="00DB4FD9"/>
    <w:rsid w:val="00DB6068"/>
    <w:rsid w:val="00DC0476"/>
    <w:rsid w:val="00DC132C"/>
    <w:rsid w:val="00DC1873"/>
    <w:rsid w:val="00DC7359"/>
    <w:rsid w:val="00DE061E"/>
    <w:rsid w:val="00DE5BEE"/>
    <w:rsid w:val="00E0417D"/>
    <w:rsid w:val="00E04AFA"/>
    <w:rsid w:val="00E06B8B"/>
    <w:rsid w:val="00E1736F"/>
    <w:rsid w:val="00E25D95"/>
    <w:rsid w:val="00E25FF5"/>
    <w:rsid w:val="00E2644D"/>
    <w:rsid w:val="00E32345"/>
    <w:rsid w:val="00E343A6"/>
    <w:rsid w:val="00E35F2E"/>
    <w:rsid w:val="00E3756D"/>
    <w:rsid w:val="00E52101"/>
    <w:rsid w:val="00E612DA"/>
    <w:rsid w:val="00E7058B"/>
    <w:rsid w:val="00E71581"/>
    <w:rsid w:val="00E72456"/>
    <w:rsid w:val="00E73A85"/>
    <w:rsid w:val="00E7493F"/>
    <w:rsid w:val="00E83AE4"/>
    <w:rsid w:val="00EA0C8B"/>
    <w:rsid w:val="00EA1011"/>
    <w:rsid w:val="00EB22CA"/>
    <w:rsid w:val="00EB253B"/>
    <w:rsid w:val="00EB66C0"/>
    <w:rsid w:val="00EC0DAF"/>
    <w:rsid w:val="00EC1370"/>
    <w:rsid w:val="00EC76FE"/>
    <w:rsid w:val="00ED008A"/>
    <w:rsid w:val="00EE130B"/>
    <w:rsid w:val="00EF0968"/>
    <w:rsid w:val="00EF43E4"/>
    <w:rsid w:val="00F169B2"/>
    <w:rsid w:val="00F21E81"/>
    <w:rsid w:val="00F22FCA"/>
    <w:rsid w:val="00F265BC"/>
    <w:rsid w:val="00F35F8D"/>
    <w:rsid w:val="00F363AE"/>
    <w:rsid w:val="00F36C50"/>
    <w:rsid w:val="00F528B0"/>
    <w:rsid w:val="00F60216"/>
    <w:rsid w:val="00F60EC2"/>
    <w:rsid w:val="00F6132E"/>
    <w:rsid w:val="00F65994"/>
    <w:rsid w:val="00F71918"/>
    <w:rsid w:val="00F72247"/>
    <w:rsid w:val="00F72623"/>
    <w:rsid w:val="00F72E9C"/>
    <w:rsid w:val="00F74EF1"/>
    <w:rsid w:val="00F75D62"/>
    <w:rsid w:val="00F86404"/>
    <w:rsid w:val="00FA3524"/>
    <w:rsid w:val="00FA3C39"/>
    <w:rsid w:val="00FA4ECC"/>
    <w:rsid w:val="00FA6221"/>
    <w:rsid w:val="00FB3D25"/>
    <w:rsid w:val="00FC192B"/>
    <w:rsid w:val="00FC6AEA"/>
    <w:rsid w:val="00FD27C8"/>
    <w:rsid w:val="00FD3664"/>
    <w:rsid w:val="00FD3C64"/>
    <w:rsid w:val="00FD7ACC"/>
    <w:rsid w:val="00FE2E0A"/>
    <w:rsid w:val="00FE3264"/>
    <w:rsid w:val="00FF63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E811A5"/>
  <w15:chartTrackingRefBased/>
  <w15:docId w15:val="{6BF2F2F8-F580-4BB6-BE94-04C0E01FF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4A0A"/>
    <w:rPr>
      <w:color w:val="0563C1" w:themeColor="hyperlink"/>
      <w:u w:val="single"/>
    </w:rPr>
  </w:style>
  <w:style w:type="character" w:styleId="UnresolvedMention">
    <w:name w:val="Unresolved Mention"/>
    <w:basedOn w:val="DefaultParagraphFont"/>
    <w:uiPriority w:val="99"/>
    <w:semiHidden/>
    <w:unhideWhenUsed/>
    <w:rsid w:val="00834A0A"/>
    <w:rPr>
      <w:color w:val="605E5C"/>
      <w:shd w:val="clear" w:color="auto" w:fill="E1DFDD"/>
    </w:rPr>
  </w:style>
  <w:style w:type="paragraph" w:styleId="Header">
    <w:name w:val="header"/>
    <w:basedOn w:val="Normal"/>
    <w:link w:val="HeaderChar"/>
    <w:uiPriority w:val="99"/>
    <w:unhideWhenUsed/>
    <w:rsid w:val="005801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0198"/>
  </w:style>
  <w:style w:type="paragraph" w:styleId="Footer">
    <w:name w:val="footer"/>
    <w:basedOn w:val="Normal"/>
    <w:link w:val="FooterChar"/>
    <w:uiPriority w:val="99"/>
    <w:unhideWhenUsed/>
    <w:rsid w:val="005801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0198"/>
  </w:style>
  <w:style w:type="paragraph" w:styleId="ListParagraph">
    <w:name w:val="List Paragraph"/>
    <w:basedOn w:val="Normal"/>
    <w:uiPriority w:val="34"/>
    <w:qFormat/>
    <w:rsid w:val="008550C2"/>
    <w:pPr>
      <w:ind w:left="720"/>
      <w:contextualSpacing/>
    </w:pPr>
  </w:style>
  <w:style w:type="character" w:styleId="CommentReference">
    <w:name w:val="annotation reference"/>
    <w:basedOn w:val="DefaultParagraphFont"/>
    <w:uiPriority w:val="99"/>
    <w:semiHidden/>
    <w:unhideWhenUsed/>
    <w:rsid w:val="003633B6"/>
    <w:rPr>
      <w:sz w:val="16"/>
      <w:szCs w:val="16"/>
    </w:rPr>
  </w:style>
  <w:style w:type="paragraph" w:styleId="CommentText">
    <w:name w:val="annotation text"/>
    <w:basedOn w:val="Normal"/>
    <w:link w:val="CommentTextChar"/>
    <w:uiPriority w:val="99"/>
    <w:semiHidden/>
    <w:unhideWhenUsed/>
    <w:rsid w:val="003633B6"/>
    <w:pPr>
      <w:spacing w:line="240" w:lineRule="auto"/>
    </w:pPr>
    <w:rPr>
      <w:sz w:val="20"/>
      <w:szCs w:val="20"/>
    </w:rPr>
  </w:style>
  <w:style w:type="character" w:customStyle="1" w:styleId="CommentTextChar">
    <w:name w:val="Comment Text Char"/>
    <w:basedOn w:val="DefaultParagraphFont"/>
    <w:link w:val="CommentText"/>
    <w:uiPriority w:val="99"/>
    <w:semiHidden/>
    <w:rsid w:val="003633B6"/>
    <w:rPr>
      <w:sz w:val="20"/>
      <w:szCs w:val="20"/>
    </w:rPr>
  </w:style>
  <w:style w:type="paragraph" w:styleId="CommentSubject">
    <w:name w:val="annotation subject"/>
    <w:basedOn w:val="CommentText"/>
    <w:next w:val="CommentText"/>
    <w:link w:val="CommentSubjectChar"/>
    <w:uiPriority w:val="99"/>
    <w:semiHidden/>
    <w:unhideWhenUsed/>
    <w:rsid w:val="003633B6"/>
    <w:rPr>
      <w:b/>
      <w:bCs/>
    </w:rPr>
  </w:style>
  <w:style w:type="character" w:customStyle="1" w:styleId="CommentSubjectChar">
    <w:name w:val="Comment Subject Char"/>
    <w:basedOn w:val="CommentTextChar"/>
    <w:link w:val="CommentSubject"/>
    <w:uiPriority w:val="99"/>
    <w:semiHidden/>
    <w:rsid w:val="003633B6"/>
    <w:rPr>
      <w:b/>
      <w:bCs/>
      <w:sz w:val="20"/>
      <w:szCs w:val="20"/>
    </w:rPr>
  </w:style>
  <w:style w:type="paragraph" w:styleId="Revision">
    <w:name w:val="Revision"/>
    <w:hidden/>
    <w:uiPriority w:val="99"/>
    <w:semiHidden/>
    <w:rsid w:val="003633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362766">
      <w:bodyDiv w:val="1"/>
      <w:marLeft w:val="0"/>
      <w:marRight w:val="0"/>
      <w:marTop w:val="0"/>
      <w:marBottom w:val="0"/>
      <w:divBdr>
        <w:top w:val="none" w:sz="0" w:space="0" w:color="auto"/>
        <w:left w:val="none" w:sz="0" w:space="0" w:color="auto"/>
        <w:bottom w:val="none" w:sz="0" w:space="0" w:color="auto"/>
        <w:right w:val="none" w:sz="0" w:space="0" w:color="auto"/>
      </w:divBdr>
    </w:div>
    <w:div w:id="382993387">
      <w:bodyDiv w:val="1"/>
      <w:marLeft w:val="0"/>
      <w:marRight w:val="0"/>
      <w:marTop w:val="0"/>
      <w:marBottom w:val="0"/>
      <w:divBdr>
        <w:top w:val="none" w:sz="0" w:space="0" w:color="auto"/>
        <w:left w:val="none" w:sz="0" w:space="0" w:color="auto"/>
        <w:bottom w:val="none" w:sz="0" w:space="0" w:color="auto"/>
        <w:right w:val="none" w:sz="0" w:space="0" w:color="auto"/>
      </w:divBdr>
      <w:divsChild>
        <w:div w:id="1597787586">
          <w:marLeft w:val="360"/>
          <w:marRight w:val="0"/>
          <w:marTop w:val="0"/>
          <w:marBottom w:val="0"/>
          <w:divBdr>
            <w:top w:val="none" w:sz="0" w:space="0" w:color="auto"/>
            <w:left w:val="none" w:sz="0" w:space="0" w:color="auto"/>
            <w:bottom w:val="none" w:sz="0" w:space="0" w:color="auto"/>
            <w:right w:val="none" w:sz="0" w:space="0" w:color="auto"/>
          </w:divBdr>
        </w:div>
        <w:div w:id="1518499036">
          <w:marLeft w:val="360"/>
          <w:marRight w:val="0"/>
          <w:marTop w:val="0"/>
          <w:marBottom w:val="0"/>
          <w:divBdr>
            <w:top w:val="none" w:sz="0" w:space="0" w:color="auto"/>
            <w:left w:val="none" w:sz="0" w:space="0" w:color="auto"/>
            <w:bottom w:val="none" w:sz="0" w:space="0" w:color="auto"/>
            <w:right w:val="none" w:sz="0" w:space="0" w:color="auto"/>
          </w:divBdr>
        </w:div>
        <w:div w:id="973292520">
          <w:marLeft w:val="360"/>
          <w:marRight w:val="0"/>
          <w:marTop w:val="0"/>
          <w:marBottom w:val="0"/>
          <w:divBdr>
            <w:top w:val="none" w:sz="0" w:space="0" w:color="auto"/>
            <w:left w:val="none" w:sz="0" w:space="0" w:color="auto"/>
            <w:bottom w:val="none" w:sz="0" w:space="0" w:color="auto"/>
            <w:right w:val="none" w:sz="0" w:space="0" w:color="auto"/>
          </w:divBdr>
        </w:div>
        <w:div w:id="781219388">
          <w:marLeft w:val="360"/>
          <w:marRight w:val="0"/>
          <w:marTop w:val="0"/>
          <w:marBottom w:val="0"/>
          <w:divBdr>
            <w:top w:val="none" w:sz="0" w:space="0" w:color="auto"/>
            <w:left w:val="none" w:sz="0" w:space="0" w:color="auto"/>
            <w:bottom w:val="none" w:sz="0" w:space="0" w:color="auto"/>
            <w:right w:val="none" w:sz="0" w:space="0" w:color="auto"/>
          </w:divBdr>
        </w:div>
        <w:div w:id="1493060676">
          <w:marLeft w:val="360"/>
          <w:marRight w:val="0"/>
          <w:marTop w:val="0"/>
          <w:marBottom w:val="0"/>
          <w:divBdr>
            <w:top w:val="none" w:sz="0" w:space="0" w:color="auto"/>
            <w:left w:val="none" w:sz="0" w:space="0" w:color="auto"/>
            <w:bottom w:val="none" w:sz="0" w:space="0" w:color="auto"/>
            <w:right w:val="none" w:sz="0" w:space="0" w:color="auto"/>
          </w:divBdr>
        </w:div>
        <w:div w:id="1618441545">
          <w:marLeft w:val="360"/>
          <w:marRight w:val="0"/>
          <w:marTop w:val="0"/>
          <w:marBottom w:val="0"/>
          <w:divBdr>
            <w:top w:val="none" w:sz="0" w:space="0" w:color="auto"/>
            <w:left w:val="none" w:sz="0" w:space="0" w:color="auto"/>
            <w:bottom w:val="none" w:sz="0" w:space="0" w:color="auto"/>
            <w:right w:val="none" w:sz="0" w:space="0" w:color="auto"/>
          </w:divBdr>
        </w:div>
        <w:div w:id="885797042">
          <w:marLeft w:val="360"/>
          <w:marRight w:val="0"/>
          <w:marTop w:val="0"/>
          <w:marBottom w:val="0"/>
          <w:divBdr>
            <w:top w:val="none" w:sz="0" w:space="0" w:color="auto"/>
            <w:left w:val="none" w:sz="0" w:space="0" w:color="auto"/>
            <w:bottom w:val="none" w:sz="0" w:space="0" w:color="auto"/>
            <w:right w:val="none" w:sz="0" w:space="0" w:color="auto"/>
          </w:divBdr>
        </w:div>
        <w:div w:id="456222661">
          <w:marLeft w:val="360"/>
          <w:marRight w:val="0"/>
          <w:marTop w:val="0"/>
          <w:marBottom w:val="0"/>
          <w:divBdr>
            <w:top w:val="none" w:sz="0" w:space="0" w:color="auto"/>
            <w:left w:val="none" w:sz="0" w:space="0" w:color="auto"/>
            <w:bottom w:val="none" w:sz="0" w:space="0" w:color="auto"/>
            <w:right w:val="none" w:sz="0" w:space="0" w:color="auto"/>
          </w:divBdr>
        </w:div>
        <w:div w:id="622657690">
          <w:marLeft w:val="360"/>
          <w:marRight w:val="0"/>
          <w:marTop w:val="0"/>
          <w:marBottom w:val="0"/>
          <w:divBdr>
            <w:top w:val="none" w:sz="0" w:space="0" w:color="auto"/>
            <w:left w:val="none" w:sz="0" w:space="0" w:color="auto"/>
            <w:bottom w:val="none" w:sz="0" w:space="0" w:color="auto"/>
            <w:right w:val="none" w:sz="0" w:space="0" w:color="auto"/>
          </w:divBdr>
        </w:div>
      </w:divsChild>
    </w:div>
    <w:div w:id="500198489">
      <w:bodyDiv w:val="1"/>
      <w:marLeft w:val="0"/>
      <w:marRight w:val="0"/>
      <w:marTop w:val="0"/>
      <w:marBottom w:val="0"/>
      <w:divBdr>
        <w:top w:val="none" w:sz="0" w:space="0" w:color="auto"/>
        <w:left w:val="none" w:sz="0" w:space="0" w:color="auto"/>
        <w:bottom w:val="none" w:sz="0" w:space="0" w:color="auto"/>
        <w:right w:val="none" w:sz="0" w:space="0" w:color="auto"/>
      </w:divBdr>
    </w:div>
    <w:div w:id="528297582">
      <w:bodyDiv w:val="1"/>
      <w:marLeft w:val="0"/>
      <w:marRight w:val="0"/>
      <w:marTop w:val="0"/>
      <w:marBottom w:val="0"/>
      <w:divBdr>
        <w:top w:val="none" w:sz="0" w:space="0" w:color="auto"/>
        <w:left w:val="none" w:sz="0" w:space="0" w:color="auto"/>
        <w:bottom w:val="none" w:sz="0" w:space="0" w:color="auto"/>
        <w:right w:val="none" w:sz="0" w:space="0" w:color="auto"/>
      </w:divBdr>
      <w:divsChild>
        <w:div w:id="1971474708">
          <w:marLeft w:val="0"/>
          <w:marRight w:val="0"/>
          <w:marTop w:val="0"/>
          <w:marBottom w:val="360"/>
          <w:divBdr>
            <w:top w:val="none" w:sz="0" w:space="0" w:color="auto"/>
            <w:left w:val="none" w:sz="0" w:space="0" w:color="auto"/>
            <w:bottom w:val="none" w:sz="0" w:space="0" w:color="auto"/>
            <w:right w:val="none" w:sz="0" w:space="0" w:color="auto"/>
          </w:divBdr>
          <w:divsChild>
            <w:div w:id="1455825235">
              <w:marLeft w:val="0"/>
              <w:marRight w:val="0"/>
              <w:marTop w:val="0"/>
              <w:marBottom w:val="0"/>
              <w:divBdr>
                <w:top w:val="none" w:sz="0" w:space="0" w:color="auto"/>
                <w:left w:val="none" w:sz="0" w:space="0" w:color="auto"/>
                <w:bottom w:val="none" w:sz="0" w:space="0" w:color="auto"/>
                <w:right w:val="none" w:sz="0" w:space="0" w:color="auto"/>
              </w:divBdr>
            </w:div>
          </w:divsChild>
        </w:div>
        <w:div w:id="1069111824">
          <w:marLeft w:val="0"/>
          <w:marRight w:val="0"/>
          <w:marTop w:val="0"/>
          <w:marBottom w:val="360"/>
          <w:divBdr>
            <w:top w:val="none" w:sz="0" w:space="0" w:color="auto"/>
            <w:left w:val="none" w:sz="0" w:space="0" w:color="auto"/>
            <w:bottom w:val="none" w:sz="0" w:space="0" w:color="auto"/>
            <w:right w:val="none" w:sz="0" w:space="0" w:color="auto"/>
          </w:divBdr>
          <w:divsChild>
            <w:div w:id="164900355">
              <w:marLeft w:val="0"/>
              <w:marRight w:val="0"/>
              <w:marTop w:val="0"/>
              <w:marBottom w:val="0"/>
              <w:divBdr>
                <w:top w:val="none" w:sz="0" w:space="0" w:color="auto"/>
                <w:left w:val="none" w:sz="0" w:space="0" w:color="auto"/>
                <w:bottom w:val="none" w:sz="0" w:space="0" w:color="auto"/>
                <w:right w:val="none" w:sz="0" w:space="0" w:color="auto"/>
              </w:divBdr>
            </w:div>
          </w:divsChild>
        </w:div>
        <w:div w:id="1566918844">
          <w:marLeft w:val="0"/>
          <w:marRight w:val="0"/>
          <w:marTop w:val="0"/>
          <w:marBottom w:val="360"/>
          <w:divBdr>
            <w:top w:val="none" w:sz="0" w:space="0" w:color="auto"/>
            <w:left w:val="none" w:sz="0" w:space="0" w:color="auto"/>
            <w:bottom w:val="none" w:sz="0" w:space="0" w:color="auto"/>
            <w:right w:val="none" w:sz="0" w:space="0" w:color="auto"/>
          </w:divBdr>
          <w:divsChild>
            <w:div w:id="1156727318">
              <w:marLeft w:val="0"/>
              <w:marRight w:val="0"/>
              <w:marTop w:val="0"/>
              <w:marBottom w:val="0"/>
              <w:divBdr>
                <w:top w:val="none" w:sz="0" w:space="0" w:color="auto"/>
                <w:left w:val="none" w:sz="0" w:space="0" w:color="auto"/>
                <w:bottom w:val="none" w:sz="0" w:space="0" w:color="auto"/>
                <w:right w:val="none" w:sz="0" w:space="0" w:color="auto"/>
              </w:divBdr>
            </w:div>
          </w:divsChild>
        </w:div>
        <w:div w:id="530383136">
          <w:marLeft w:val="0"/>
          <w:marRight w:val="0"/>
          <w:marTop w:val="0"/>
          <w:marBottom w:val="360"/>
          <w:divBdr>
            <w:top w:val="none" w:sz="0" w:space="0" w:color="auto"/>
            <w:left w:val="none" w:sz="0" w:space="0" w:color="auto"/>
            <w:bottom w:val="none" w:sz="0" w:space="0" w:color="auto"/>
            <w:right w:val="none" w:sz="0" w:space="0" w:color="auto"/>
          </w:divBdr>
          <w:divsChild>
            <w:div w:id="2532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707989">
      <w:bodyDiv w:val="1"/>
      <w:marLeft w:val="0"/>
      <w:marRight w:val="0"/>
      <w:marTop w:val="0"/>
      <w:marBottom w:val="0"/>
      <w:divBdr>
        <w:top w:val="none" w:sz="0" w:space="0" w:color="auto"/>
        <w:left w:val="none" w:sz="0" w:space="0" w:color="auto"/>
        <w:bottom w:val="none" w:sz="0" w:space="0" w:color="auto"/>
        <w:right w:val="none" w:sz="0" w:space="0" w:color="auto"/>
      </w:divBdr>
      <w:divsChild>
        <w:div w:id="1883129165">
          <w:marLeft w:val="0"/>
          <w:marRight w:val="0"/>
          <w:marTop w:val="0"/>
          <w:marBottom w:val="360"/>
          <w:divBdr>
            <w:top w:val="none" w:sz="0" w:space="0" w:color="auto"/>
            <w:left w:val="none" w:sz="0" w:space="0" w:color="auto"/>
            <w:bottom w:val="none" w:sz="0" w:space="0" w:color="auto"/>
            <w:right w:val="none" w:sz="0" w:space="0" w:color="auto"/>
          </w:divBdr>
          <w:divsChild>
            <w:div w:id="1171794890">
              <w:marLeft w:val="0"/>
              <w:marRight w:val="0"/>
              <w:marTop w:val="0"/>
              <w:marBottom w:val="0"/>
              <w:divBdr>
                <w:top w:val="none" w:sz="0" w:space="0" w:color="auto"/>
                <w:left w:val="none" w:sz="0" w:space="0" w:color="auto"/>
                <w:bottom w:val="none" w:sz="0" w:space="0" w:color="auto"/>
                <w:right w:val="none" w:sz="0" w:space="0" w:color="auto"/>
              </w:divBdr>
              <w:divsChild>
                <w:div w:id="1771122019">
                  <w:blockQuote w:val="1"/>
                  <w:marLeft w:val="0"/>
                  <w:marRight w:val="0"/>
                  <w:marTop w:val="0"/>
                  <w:marBottom w:val="240"/>
                  <w:divBdr>
                    <w:top w:val="none" w:sz="0" w:space="0" w:color="auto"/>
                    <w:left w:val="single" w:sz="24" w:space="23" w:color="222222"/>
                    <w:bottom w:val="none" w:sz="0" w:space="0" w:color="auto"/>
                    <w:right w:val="none" w:sz="0" w:space="0" w:color="222222"/>
                  </w:divBdr>
                </w:div>
              </w:divsChild>
            </w:div>
          </w:divsChild>
        </w:div>
      </w:divsChild>
    </w:div>
    <w:div w:id="980622665">
      <w:bodyDiv w:val="1"/>
      <w:marLeft w:val="0"/>
      <w:marRight w:val="0"/>
      <w:marTop w:val="0"/>
      <w:marBottom w:val="0"/>
      <w:divBdr>
        <w:top w:val="none" w:sz="0" w:space="0" w:color="auto"/>
        <w:left w:val="none" w:sz="0" w:space="0" w:color="auto"/>
        <w:bottom w:val="none" w:sz="0" w:space="0" w:color="auto"/>
        <w:right w:val="none" w:sz="0" w:space="0" w:color="auto"/>
      </w:divBdr>
    </w:div>
    <w:div w:id="1397312870">
      <w:bodyDiv w:val="1"/>
      <w:marLeft w:val="0"/>
      <w:marRight w:val="0"/>
      <w:marTop w:val="0"/>
      <w:marBottom w:val="0"/>
      <w:divBdr>
        <w:top w:val="none" w:sz="0" w:space="0" w:color="auto"/>
        <w:left w:val="none" w:sz="0" w:space="0" w:color="auto"/>
        <w:bottom w:val="none" w:sz="0" w:space="0" w:color="auto"/>
        <w:right w:val="none" w:sz="0" w:space="0" w:color="auto"/>
      </w:divBdr>
    </w:div>
    <w:div w:id="1559899668">
      <w:bodyDiv w:val="1"/>
      <w:marLeft w:val="0"/>
      <w:marRight w:val="0"/>
      <w:marTop w:val="0"/>
      <w:marBottom w:val="0"/>
      <w:divBdr>
        <w:top w:val="none" w:sz="0" w:space="0" w:color="auto"/>
        <w:left w:val="none" w:sz="0" w:space="0" w:color="auto"/>
        <w:bottom w:val="none" w:sz="0" w:space="0" w:color="auto"/>
        <w:right w:val="none" w:sz="0" w:space="0" w:color="auto"/>
      </w:divBdr>
    </w:div>
    <w:div w:id="1908220354">
      <w:bodyDiv w:val="1"/>
      <w:marLeft w:val="0"/>
      <w:marRight w:val="0"/>
      <w:marTop w:val="0"/>
      <w:marBottom w:val="0"/>
      <w:divBdr>
        <w:top w:val="none" w:sz="0" w:space="0" w:color="auto"/>
        <w:left w:val="none" w:sz="0" w:space="0" w:color="auto"/>
        <w:bottom w:val="none" w:sz="0" w:space="0" w:color="auto"/>
        <w:right w:val="none" w:sz="0" w:space="0" w:color="auto"/>
      </w:divBdr>
      <w:divsChild>
        <w:div w:id="489178924">
          <w:marLeft w:val="0"/>
          <w:marRight w:val="0"/>
          <w:marTop w:val="0"/>
          <w:marBottom w:val="360"/>
          <w:divBdr>
            <w:top w:val="none" w:sz="0" w:space="0" w:color="auto"/>
            <w:left w:val="none" w:sz="0" w:space="0" w:color="auto"/>
            <w:bottom w:val="none" w:sz="0" w:space="0" w:color="auto"/>
            <w:right w:val="none" w:sz="0" w:space="0" w:color="auto"/>
          </w:divBdr>
          <w:divsChild>
            <w:div w:id="1361122079">
              <w:marLeft w:val="0"/>
              <w:marRight w:val="0"/>
              <w:marTop w:val="0"/>
              <w:marBottom w:val="0"/>
              <w:divBdr>
                <w:top w:val="none" w:sz="0" w:space="0" w:color="auto"/>
                <w:left w:val="none" w:sz="0" w:space="0" w:color="auto"/>
                <w:bottom w:val="none" w:sz="0" w:space="0" w:color="auto"/>
                <w:right w:val="none" w:sz="0" w:space="0" w:color="auto"/>
              </w:divBdr>
              <w:divsChild>
                <w:div w:id="261690775">
                  <w:blockQuote w:val="1"/>
                  <w:marLeft w:val="0"/>
                  <w:marRight w:val="0"/>
                  <w:marTop w:val="0"/>
                  <w:marBottom w:val="240"/>
                  <w:divBdr>
                    <w:top w:val="none" w:sz="0" w:space="0" w:color="auto"/>
                    <w:left w:val="single" w:sz="24" w:space="23" w:color="222222"/>
                    <w:bottom w:val="none" w:sz="0" w:space="0" w:color="auto"/>
                    <w:right w:val="none" w:sz="0" w:space="0" w:color="222222"/>
                  </w:divBdr>
                </w:div>
              </w:divsChild>
            </w:div>
          </w:divsChild>
        </w:div>
      </w:divsChild>
    </w:div>
    <w:div w:id="1960187182">
      <w:bodyDiv w:val="1"/>
      <w:marLeft w:val="0"/>
      <w:marRight w:val="0"/>
      <w:marTop w:val="0"/>
      <w:marBottom w:val="0"/>
      <w:divBdr>
        <w:top w:val="none" w:sz="0" w:space="0" w:color="auto"/>
        <w:left w:val="none" w:sz="0" w:space="0" w:color="auto"/>
        <w:bottom w:val="none" w:sz="0" w:space="0" w:color="auto"/>
        <w:right w:val="none" w:sz="0" w:space="0" w:color="auto"/>
      </w:divBdr>
    </w:div>
    <w:div w:id="1968318919">
      <w:bodyDiv w:val="1"/>
      <w:marLeft w:val="0"/>
      <w:marRight w:val="0"/>
      <w:marTop w:val="0"/>
      <w:marBottom w:val="0"/>
      <w:divBdr>
        <w:top w:val="none" w:sz="0" w:space="0" w:color="auto"/>
        <w:left w:val="none" w:sz="0" w:space="0" w:color="auto"/>
        <w:bottom w:val="none" w:sz="0" w:space="0" w:color="auto"/>
        <w:right w:val="none" w:sz="0" w:space="0" w:color="auto"/>
      </w:divBdr>
      <w:divsChild>
        <w:div w:id="953173897">
          <w:marLeft w:val="0"/>
          <w:marRight w:val="0"/>
          <w:marTop w:val="0"/>
          <w:marBottom w:val="360"/>
          <w:divBdr>
            <w:top w:val="none" w:sz="0" w:space="0" w:color="auto"/>
            <w:left w:val="none" w:sz="0" w:space="0" w:color="auto"/>
            <w:bottom w:val="none" w:sz="0" w:space="0" w:color="auto"/>
            <w:right w:val="none" w:sz="0" w:space="0" w:color="auto"/>
          </w:divBdr>
          <w:divsChild>
            <w:div w:id="472410518">
              <w:marLeft w:val="0"/>
              <w:marRight w:val="0"/>
              <w:marTop w:val="0"/>
              <w:marBottom w:val="0"/>
              <w:divBdr>
                <w:top w:val="none" w:sz="0" w:space="0" w:color="auto"/>
                <w:left w:val="none" w:sz="0" w:space="0" w:color="auto"/>
                <w:bottom w:val="none" w:sz="0" w:space="0" w:color="auto"/>
                <w:right w:val="none" w:sz="0" w:space="0" w:color="auto"/>
              </w:divBdr>
            </w:div>
          </w:divsChild>
        </w:div>
        <w:div w:id="1454061521">
          <w:marLeft w:val="0"/>
          <w:marRight w:val="0"/>
          <w:marTop w:val="0"/>
          <w:marBottom w:val="360"/>
          <w:divBdr>
            <w:top w:val="none" w:sz="0" w:space="0" w:color="auto"/>
            <w:left w:val="none" w:sz="0" w:space="0" w:color="auto"/>
            <w:bottom w:val="none" w:sz="0" w:space="0" w:color="auto"/>
            <w:right w:val="none" w:sz="0" w:space="0" w:color="auto"/>
          </w:divBdr>
          <w:divsChild>
            <w:div w:id="1100106482">
              <w:marLeft w:val="0"/>
              <w:marRight w:val="0"/>
              <w:marTop w:val="0"/>
              <w:marBottom w:val="0"/>
              <w:divBdr>
                <w:top w:val="none" w:sz="0" w:space="0" w:color="auto"/>
                <w:left w:val="none" w:sz="0" w:space="0" w:color="auto"/>
                <w:bottom w:val="none" w:sz="0" w:space="0" w:color="auto"/>
                <w:right w:val="none" w:sz="0" w:space="0" w:color="auto"/>
              </w:divBdr>
            </w:div>
          </w:divsChild>
        </w:div>
        <w:div w:id="1943220927">
          <w:marLeft w:val="0"/>
          <w:marRight w:val="0"/>
          <w:marTop w:val="0"/>
          <w:marBottom w:val="360"/>
          <w:divBdr>
            <w:top w:val="none" w:sz="0" w:space="0" w:color="auto"/>
            <w:left w:val="none" w:sz="0" w:space="0" w:color="auto"/>
            <w:bottom w:val="none" w:sz="0" w:space="0" w:color="auto"/>
            <w:right w:val="none" w:sz="0" w:space="0" w:color="auto"/>
          </w:divBdr>
          <w:divsChild>
            <w:div w:id="119810511">
              <w:marLeft w:val="0"/>
              <w:marRight w:val="0"/>
              <w:marTop w:val="0"/>
              <w:marBottom w:val="0"/>
              <w:divBdr>
                <w:top w:val="none" w:sz="0" w:space="0" w:color="auto"/>
                <w:left w:val="none" w:sz="0" w:space="0" w:color="auto"/>
                <w:bottom w:val="none" w:sz="0" w:space="0" w:color="auto"/>
                <w:right w:val="none" w:sz="0" w:space="0" w:color="auto"/>
              </w:divBdr>
            </w:div>
          </w:divsChild>
        </w:div>
        <w:div w:id="147866595">
          <w:marLeft w:val="0"/>
          <w:marRight w:val="0"/>
          <w:marTop w:val="0"/>
          <w:marBottom w:val="360"/>
          <w:divBdr>
            <w:top w:val="none" w:sz="0" w:space="0" w:color="auto"/>
            <w:left w:val="none" w:sz="0" w:space="0" w:color="auto"/>
            <w:bottom w:val="none" w:sz="0" w:space="0" w:color="auto"/>
            <w:right w:val="none" w:sz="0" w:space="0" w:color="auto"/>
          </w:divBdr>
          <w:divsChild>
            <w:div w:id="170205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96524">
      <w:bodyDiv w:val="1"/>
      <w:marLeft w:val="0"/>
      <w:marRight w:val="0"/>
      <w:marTop w:val="0"/>
      <w:marBottom w:val="0"/>
      <w:divBdr>
        <w:top w:val="none" w:sz="0" w:space="0" w:color="auto"/>
        <w:left w:val="none" w:sz="0" w:space="0" w:color="auto"/>
        <w:bottom w:val="none" w:sz="0" w:space="0" w:color="auto"/>
        <w:right w:val="none" w:sz="0" w:space="0" w:color="auto"/>
      </w:divBdr>
      <w:divsChild>
        <w:div w:id="747658980">
          <w:marLeft w:val="0"/>
          <w:marRight w:val="0"/>
          <w:marTop w:val="0"/>
          <w:marBottom w:val="360"/>
          <w:divBdr>
            <w:top w:val="none" w:sz="0" w:space="0" w:color="auto"/>
            <w:left w:val="none" w:sz="0" w:space="0" w:color="auto"/>
            <w:bottom w:val="none" w:sz="0" w:space="0" w:color="auto"/>
            <w:right w:val="none" w:sz="0" w:space="0" w:color="auto"/>
          </w:divBdr>
          <w:divsChild>
            <w:div w:id="27140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661377">
      <w:bodyDiv w:val="1"/>
      <w:marLeft w:val="0"/>
      <w:marRight w:val="0"/>
      <w:marTop w:val="0"/>
      <w:marBottom w:val="0"/>
      <w:divBdr>
        <w:top w:val="none" w:sz="0" w:space="0" w:color="auto"/>
        <w:left w:val="none" w:sz="0" w:space="0" w:color="auto"/>
        <w:bottom w:val="none" w:sz="0" w:space="0" w:color="auto"/>
        <w:right w:val="none" w:sz="0" w:space="0" w:color="auto"/>
      </w:divBdr>
      <w:divsChild>
        <w:div w:id="2001539176">
          <w:marLeft w:val="0"/>
          <w:marRight w:val="0"/>
          <w:marTop w:val="0"/>
          <w:marBottom w:val="360"/>
          <w:divBdr>
            <w:top w:val="none" w:sz="0" w:space="0" w:color="auto"/>
            <w:left w:val="none" w:sz="0" w:space="0" w:color="auto"/>
            <w:bottom w:val="none" w:sz="0" w:space="0" w:color="auto"/>
            <w:right w:val="none" w:sz="0" w:space="0" w:color="auto"/>
          </w:divBdr>
          <w:divsChild>
            <w:div w:id="211886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errapas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18</Pages>
  <Words>4305</Words>
  <Characters>24543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 Komarnitsky</dc:creator>
  <cp:keywords/>
  <dc:description/>
  <cp:lastModifiedBy>Kara Komarnitsky</cp:lastModifiedBy>
  <cp:revision>28</cp:revision>
  <cp:lastPrinted>2022-03-30T20:12:00Z</cp:lastPrinted>
  <dcterms:created xsi:type="dcterms:W3CDTF">2022-04-13T00:46:00Z</dcterms:created>
  <dcterms:modified xsi:type="dcterms:W3CDTF">2022-04-14T01:06:00Z</dcterms:modified>
</cp:coreProperties>
</file>